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07F5C" w14:textId="5EF53884" w:rsidR="009F2047" w:rsidRPr="00FF5C5B" w:rsidRDefault="00B16AF1" w:rsidP="00271E09">
      <w:pPr>
        <w:pStyle w:val="tytuinformacji"/>
        <w:spacing w:after="120"/>
        <w:rPr>
          <w:noProof/>
          <w:color w:val="auto"/>
          <w:sz w:val="20"/>
          <w:szCs w:val="20"/>
          <w:lang w:val="en-GB"/>
        </w:rPr>
      </w:pPr>
      <w:r w:rsidRPr="00FF5C5B">
        <w:rPr>
          <w:noProof/>
          <w:sz w:val="34"/>
          <w:szCs w:val="34"/>
          <w:lang w:eastAsia="pl-PL"/>
        </w:rPr>
        <mc:AlternateContent>
          <mc:Choice Requires="wps">
            <w:drawing>
              <wp:anchor distT="45720" distB="45720" distL="114300" distR="114300" simplePos="0" relativeHeight="251778048" behindDoc="0" locked="0" layoutInCell="1" allowOverlap="1" wp14:anchorId="0B1C7912" wp14:editId="5E5D5C70">
                <wp:simplePos x="0" y="0"/>
                <wp:positionH relativeFrom="column">
                  <wp:posOffset>5287645</wp:posOffset>
                </wp:positionH>
                <wp:positionV relativeFrom="paragraph">
                  <wp:posOffset>571500</wp:posOffset>
                </wp:positionV>
                <wp:extent cx="1758315"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127760"/>
                        </a:xfrm>
                        <a:prstGeom prst="rect">
                          <a:avLst/>
                        </a:prstGeom>
                        <a:noFill/>
                        <a:ln w="9525">
                          <a:noFill/>
                          <a:miter lim="800000"/>
                          <a:headEnd/>
                          <a:tailEnd/>
                        </a:ln>
                      </wps:spPr>
                      <wps:txbx>
                        <w:txbxContent>
                          <w:p w14:paraId="20FD99FD" w14:textId="77777777" w:rsidR="00FF2A1C" w:rsidRPr="00330E56" w:rsidRDefault="00FF2A1C" w:rsidP="00D47534">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C7912" id="_x0000_t202" coordsize="21600,21600" o:spt="202" path="m,l,21600r21600,l21600,xe">
                <v:stroke joinstyle="miter"/>
                <v:path gradientshapeok="t" o:connecttype="rect"/>
              </v:shapetype>
              <v:shape id="Pole tekstowe 2" o:spid="_x0000_s1026" type="#_x0000_t202" style="position:absolute;margin-left:416.35pt;margin-top:45pt;width:138.45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" filled="f" stroked="f">
                <v:textbox>
                  <w:txbxContent>
                    <w:p w14:paraId="20FD99FD" w14:textId="77777777" w:rsidR="00FF2A1C" w:rsidRPr="00330E56" w:rsidRDefault="00FF2A1C" w:rsidP="00D47534">
                      <w:pPr>
                        <w:suppressAutoHyphens/>
                        <w:rPr>
                          <w:color w:val="001D77"/>
                          <w:sz w:val="18"/>
                        </w:rPr>
                      </w:pPr>
                    </w:p>
                  </w:txbxContent>
                </v:textbox>
              </v:shape>
            </w:pict>
          </mc:Fallback>
        </mc:AlternateContent>
      </w:r>
      <w:r w:rsidRPr="00FF5C5B">
        <w:rPr>
          <w:noProof/>
          <w:sz w:val="34"/>
          <w:szCs w:val="34"/>
          <w:lang w:eastAsia="pl-PL"/>
        </w:rPr>
        <mc:AlternateContent>
          <mc:Choice Requires="wps">
            <w:drawing>
              <wp:anchor distT="45720" distB="45720" distL="114300" distR="114300" simplePos="0" relativeHeight="251776000" behindDoc="0" locked="0" layoutInCell="1" allowOverlap="1" wp14:anchorId="3EB017AB" wp14:editId="0488D2F1">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4785B5A5" w14:textId="77777777" w:rsidR="00FF2A1C" w:rsidRPr="00330E56" w:rsidRDefault="00FF2A1C">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22</w:t>
                            </w:r>
                            <w:r w:rsidRPr="00330E56">
                              <w:rPr>
                                <w:rFonts w:ascii="Fira Sans SemiBold" w:hAnsi="Fira Sans SemiBold"/>
                                <w:color w:val="001D77"/>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B017AB" id="_x0000_s1027"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vgEwIAAP8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" filled="f" stroked="f">
                <v:textbox style="mso-fit-shape-to-text:t">
                  <w:txbxContent>
                    <w:p w14:paraId="4785B5A5" w14:textId="77777777" w:rsidR="00FF2A1C" w:rsidRPr="00330E56" w:rsidRDefault="00FF2A1C">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22</w:t>
                      </w:r>
                      <w:r w:rsidRPr="00330E56">
                        <w:rPr>
                          <w:rFonts w:ascii="Fira Sans SemiBold" w:hAnsi="Fira Sans SemiBold"/>
                          <w:color w:val="001D77"/>
                        </w:rPr>
                        <w:t xml:space="preserve"> r.</w:t>
                      </w:r>
                    </w:p>
                  </w:txbxContent>
                </v:textbox>
              </v:shape>
            </w:pict>
          </mc:Fallback>
        </mc:AlternateContent>
      </w:r>
      <w:r w:rsidR="00F77964" w:rsidRPr="00FF5C5B">
        <w:rPr>
          <w:noProof/>
          <w:lang w:val="en-GB"/>
        </w:rPr>
        <w:t>E</w:t>
      </w:r>
      <w:r w:rsidR="00A76314" w:rsidRPr="00FF5C5B">
        <w:rPr>
          <w:noProof/>
          <w:lang w:val="en-GB"/>
        </w:rPr>
        <w:t xml:space="preserve">conomic poverty rates in Poland in </w:t>
      </w:r>
      <w:r w:rsidR="0030443B" w:rsidRPr="00FF5C5B">
        <w:rPr>
          <w:noProof/>
          <w:lang w:val="en-GB"/>
        </w:rPr>
        <w:t>2021</w:t>
      </w:r>
      <w:r w:rsidR="00A76314" w:rsidRPr="00FF5C5B">
        <w:rPr>
          <w:noProof/>
          <w:lang w:val="en-GB"/>
        </w:rPr>
        <w:br/>
      </w:r>
      <w:r w:rsidR="00A76314" w:rsidRPr="00FF5C5B">
        <w:rPr>
          <w:noProof/>
          <w:sz w:val="20"/>
          <w:szCs w:val="20"/>
          <w:lang w:val="en-GB"/>
        </w:rPr>
        <w:t>(based on the results of the Household Budget Survey</w:t>
      </w:r>
      <w:r w:rsidR="00A76314" w:rsidRPr="00FF5C5B">
        <w:rPr>
          <w:noProof/>
          <w:color w:val="auto"/>
          <w:sz w:val="20"/>
          <w:szCs w:val="20"/>
          <w:lang w:val="en-GB"/>
        </w:rPr>
        <w:t>)</w:t>
      </w:r>
    </w:p>
    <w:p w14:paraId="4232902A" w14:textId="1D3DD2CC" w:rsidR="009F2047" w:rsidRPr="00FF5C5B" w:rsidRDefault="009F2047" w:rsidP="00271E09">
      <w:pPr>
        <w:pStyle w:val="tytuinformacji"/>
        <w:spacing w:after="120"/>
        <w:rPr>
          <w:noProof/>
          <w:color w:val="auto"/>
          <w:sz w:val="20"/>
          <w:szCs w:val="20"/>
          <w:lang w:val="en-GB"/>
        </w:rPr>
      </w:pPr>
    </w:p>
    <w:p w14:paraId="541E3145" w14:textId="67CCABE8" w:rsidR="00FF5C5B" w:rsidRPr="00FF5C5B" w:rsidRDefault="006218F1" w:rsidP="00CD7846">
      <w:pPr>
        <w:pStyle w:val="LID"/>
        <w:jc w:val="both"/>
        <w:rPr>
          <w:rFonts w:eastAsia="Calibri" w:cs="Times New Roman"/>
          <w:lang w:val="en-GB"/>
        </w:rPr>
      </w:pPr>
      <w:r w:rsidRPr="003F0996">
        <w:rPr>
          <w:color w:val="000000" w:themeColor="text1"/>
        </w:rPr>
        <mc:AlternateContent>
          <mc:Choice Requires="wps">
            <w:drawing>
              <wp:anchor distT="45720" distB="45720" distL="114300" distR="114300" simplePos="0" relativeHeight="251847680" behindDoc="0" locked="0" layoutInCell="1" allowOverlap="1" wp14:anchorId="78186B88" wp14:editId="610B8826">
                <wp:simplePos x="0" y="0"/>
                <wp:positionH relativeFrom="margin">
                  <wp:align>left</wp:align>
                </wp:positionH>
                <wp:positionV relativeFrom="paragraph">
                  <wp:posOffset>9525</wp:posOffset>
                </wp:positionV>
                <wp:extent cx="1866900" cy="1154430"/>
                <wp:effectExtent l="0" t="0" r="0" b="7620"/>
                <wp:wrapSquare wrapText="bothSides"/>
                <wp:docPr id="4" name="Pole tekstowe 2" descr="2,3% – wzrost długości sieci kanalizacyjn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54430"/>
                        </a:xfrm>
                        <a:prstGeom prst="roundRect">
                          <a:avLst/>
                        </a:prstGeom>
                        <a:solidFill>
                          <a:srgbClr val="001D77"/>
                        </a:solidFill>
                        <a:ln w="9525">
                          <a:noFill/>
                          <a:miter lim="800000"/>
                          <a:headEnd/>
                          <a:tailEnd/>
                        </a:ln>
                      </wps:spPr>
                      <wps:txbx>
                        <w:txbxContent>
                          <w:p w14:paraId="63A39762" w14:textId="77777777" w:rsidR="006218F1" w:rsidRPr="00D538E4" w:rsidRDefault="006218F1" w:rsidP="006218F1">
                            <w:pPr>
                              <w:spacing w:before="60"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4,2%</w:t>
                            </w:r>
                          </w:p>
                          <w:p w14:paraId="15F3668B" w14:textId="77777777" w:rsidR="006218F1" w:rsidRPr="00F27C2C" w:rsidRDefault="006218F1" w:rsidP="006218F1">
                            <w:pPr>
                              <w:pStyle w:val="tekstnaniebieskimtle"/>
                              <w:rPr>
                                <w:lang w:val="en-GB"/>
                              </w:rPr>
                            </w:pPr>
                            <w:r w:rsidRPr="00F27C2C">
                              <w:rPr>
                                <w:lang w:val="en-GB"/>
                              </w:rPr>
                              <w:t>Extrem</w:t>
                            </w:r>
                            <w:r>
                              <w:rPr>
                                <w:lang w:val="en-GB"/>
                              </w:rPr>
                              <w:t>e poverty rate in Poland in 2021</w:t>
                            </w:r>
                            <w:r w:rsidRPr="00F27C2C">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186B88" id="_x0000_s1028" alt="2,3% – wzrost długości sieci kanalizacyjnej " style="position:absolute;left:0;text-align:left;margin-left:0;margin-top:.75pt;width:147pt;height:90.9pt;z-index:251847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" fillcolor="#001d77" stroked="f">
                <v:stroke joinstyle="miter"/>
                <v:textbox>
                  <w:txbxContent>
                    <w:p w14:paraId="63A39762" w14:textId="77777777" w:rsidR="006218F1" w:rsidRPr="00D538E4" w:rsidRDefault="006218F1" w:rsidP="006218F1">
                      <w:pPr>
                        <w:spacing w:before="60" w:after="0" w:line="240" w:lineRule="auto"/>
                        <w:rPr>
                          <w:rFonts w:ascii="Fira Sans SemiBold" w:hAnsi="Fira Sans SemiBold"/>
                          <w:color w:val="FFFFFF" w:themeColor="background1"/>
                          <w:sz w:val="72"/>
                        </w:rPr>
                      </w:pPr>
                      <w:r>
                        <w:rPr>
                          <w:rFonts w:ascii="Fira Sans SemiBold" w:hAnsi="Fira Sans SemiBold"/>
                          <w:color w:val="FFFFFF" w:themeColor="background1"/>
                          <w:sz w:val="72"/>
                        </w:rPr>
                        <w:t>4,2%</w:t>
                      </w:r>
                    </w:p>
                    <w:p w14:paraId="15F3668B" w14:textId="77777777" w:rsidR="006218F1" w:rsidRPr="00F27C2C" w:rsidRDefault="006218F1" w:rsidP="006218F1">
                      <w:pPr>
                        <w:pStyle w:val="tekstnaniebieskimtle"/>
                        <w:rPr>
                          <w:lang w:val="en-GB"/>
                        </w:rPr>
                      </w:pPr>
                      <w:r w:rsidRPr="00F27C2C">
                        <w:rPr>
                          <w:lang w:val="en-GB"/>
                        </w:rPr>
                        <w:t>Extrem</w:t>
                      </w:r>
                      <w:r>
                        <w:rPr>
                          <w:lang w:val="en-GB"/>
                        </w:rPr>
                        <w:t>e poverty rate in Poland in 2021</w:t>
                      </w:r>
                      <w:r w:rsidRPr="00F27C2C">
                        <w:rPr>
                          <w:lang w:val="en-GB"/>
                        </w:rPr>
                        <w:t xml:space="preserve">. </w:t>
                      </w:r>
                    </w:p>
                  </w:txbxContent>
                </v:textbox>
                <w10:wrap type="square" anchorx="margin"/>
              </v:roundrect>
            </w:pict>
          </mc:Fallback>
        </mc:AlternateContent>
      </w:r>
      <w:r w:rsidR="00A76314" w:rsidRPr="00FF5C5B">
        <w:rPr>
          <w:rFonts w:eastAsia="Calibri" w:cs="Times New Roman"/>
          <w:lang w:val="en-GB"/>
        </w:rPr>
        <w:t>Since 2016, the extreme poverty rate has remained at a similar level of 4</w:t>
      </w:r>
      <w:r w:rsidR="00B417B0">
        <w:rPr>
          <w:rFonts w:eastAsia="Calibri" w:cs="Times New Roman"/>
          <w:lang w:val="en-GB"/>
        </w:rPr>
        <w:t>–</w:t>
      </w:r>
      <w:r w:rsidR="00A76314" w:rsidRPr="00FF5C5B">
        <w:rPr>
          <w:rFonts w:eastAsia="Calibri" w:cs="Times New Roman"/>
          <w:lang w:val="en-GB"/>
        </w:rPr>
        <w:t xml:space="preserve">5%. </w:t>
      </w:r>
      <w:r w:rsidR="00CD7846" w:rsidRPr="00FF5C5B">
        <w:rPr>
          <w:rFonts w:eastAsia="Calibri" w:cs="Times New Roman"/>
          <w:lang w:val="en-GB"/>
        </w:rPr>
        <w:t>T</w:t>
      </w:r>
      <w:r w:rsidR="00A76314" w:rsidRPr="00FF5C5B">
        <w:rPr>
          <w:rFonts w:eastAsia="Calibri" w:cs="Times New Roman"/>
          <w:lang w:val="en-GB"/>
        </w:rPr>
        <w:t>here was a year-on-year dec</w:t>
      </w:r>
      <w:r w:rsidR="00CD7846" w:rsidRPr="00FF5C5B">
        <w:rPr>
          <w:rFonts w:eastAsia="Calibri" w:cs="Times New Roman"/>
          <w:lang w:val="en-GB"/>
        </w:rPr>
        <w:t xml:space="preserve">rease in extreme poverty rate </w:t>
      </w:r>
      <w:r w:rsidR="00A76314" w:rsidRPr="00FF5C5B">
        <w:rPr>
          <w:rFonts w:eastAsia="Calibri" w:cs="Times New Roman"/>
          <w:lang w:val="en-GB"/>
        </w:rPr>
        <w:t>from about 5% of people in 2020 to about 4% i</w:t>
      </w:r>
      <w:r w:rsidR="00CD7846" w:rsidRPr="00FF5C5B">
        <w:rPr>
          <w:rFonts w:eastAsia="Calibri" w:cs="Times New Roman"/>
          <w:lang w:val="en-GB"/>
        </w:rPr>
        <w:t xml:space="preserve">n 2021 and slightly larger decrease in legal poverty rate </w:t>
      </w:r>
      <w:r w:rsidR="00A76314" w:rsidRPr="00FF5C5B">
        <w:rPr>
          <w:rFonts w:eastAsia="Calibri" w:cs="Times New Roman"/>
          <w:lang w:val="en-GB"/>
        </w:rPr>
        <w:t>from about 9% to less than 7% with the threshold for th</w:t>
      </w:r>
      <w:r w:rsidR="00CD7846" w:rsidRPr="00FF5C5B">
        <w:rPr>
          <w:rFonts w:eastAsia="Calibri" w:cs="Times New Roman"/>
          <w:lang w:val="en-GB"/>
        </w:rPr>
        <w:t>is poverty unchanged since 2018</w:t>
      </w:r>
      <w:r w:rsidR="00A76314" w:rsidRPr="00FF5C5B">
        <w:rPr>
          <w:rFonts w:eastAsia="Calibri" w:cs="Times New Roman"/>
          <w:lang w:val="en-GB"/>
        </w:rPr>
        <w:t xml:space="preserve">. </w:t>
      </w:r>
      <w:r w:rsidR="00CD7846" w:rsidRPr="00FF5C5B">
        <w:rPr>
          <w:rFonts w:eastAsia="Calibri" w:cs="Times New Roman"/>
          <w:lang w:val="en-GB"/>
        </w:rPr>
        <w:t>On the other hand, the value of the relative poverty rate (about 12%) was at a similar level as in 2020. Small changes in the extent of economic poverty in 2021 took place with a slight improvement in the average material situation of households. With the COVID-19 pandemic still ongoing, both real household income and expenditure levels were higher in 2020. Compared to 2020, no significant changes were observed in the social map of the risk of poverty in Poland, and positive changes regarding the poverty</w:t>
      </w:r>
      <w:r w:rsidR="00FF5C5B" w:rsidRPr="00FF5C5B">
        <w:rPr>
          <w:rFonts w:eastAsia="Calibri" w:cs="Times New Roman"/>
          <w:lang w:val="en-GB"/>
        </w:rPr>
        <w:t xml:space="preserve"> rate</w:t>
      </w:r>
      <w:r w:rsidR="00CD7846" w:rsidRPr="00FF5C5B">
        <w:rPr>
          <w:rFonts w:eastAsia="Calibri" w:cs="Times New Roman"/>
          <w:lang w:val="en-GB"/>
        </w:rPr>
        <w:t xml:space="preserve"> were recorded to a greater extent among rural residents than in cities.</w:t>
      </w:r>
    </w:p>
    <w:p w14:paraId="478E688A" w14:textId="77777777" w:rsidR="00FF5C5B" w:rsidRDefault="00FF5C5B" w:rsidP="00CD7846">
      <w:pPr>
        <w:pStyle w:val="LID"/>
        <w:jc w:val="both"/>
        <w:rPr>
          <w:rFonts w:ascii="Fira Sans SemiBold" w:eastAsia="Times New Roman" w:hAnsi="Fira Sans SemiBold" w:cs="Times New Roman"/>
          <w:bCs/>
          <w:color w:val="001D77"/>
          <w:szCs w:val="24"/>
          <w:shd w:val="clear" w:color="auto" w:fill="FFFFFF"/>
          <w:lang w:val="en-GB"/>
        </w:rPr>
      </w:pPr>
    </w:p>
    <w:p w14:paraId="0F80B8D0" w14:textId="25550D58" w:rsidR="003279D3" w:rsidRPr="00FF5C5B" w:rsidRDefault="00A76314" w:rsidP="00CD7846">
      <w:pPr>
        <w:pStyle w:val="LID"/>
        <w:jc w:val="both"/>
        <w:rPr>
          <w:rFonts w:ascii="Fira Sans SemiBold" w:eastAsia="Times New Roman" w:hAnsi="Fira Sans SemiBold" w:cs="Times New Roman"/>
          <w:b w:val="0"/>
          <w:bCs/>
          <w:color w:val="001D77"/>
          <w:szCs w:val="24"/>
          <w:shd w:val="clear" w:color="auto" w:fill="FFFFFF"/>
          <w:lang w:val="en-GB"/>
        </w:rPr>
      </w:pPr>
      <w:r w:rsidRPr="00FF5C5B">
        <w:rPr>
          <w:rFonts w:ascii="Fira Sans SemiBold" w:eastAsia="Times New Roman" w:hAnsi="Fira Sans SemiBold" w:cs="Times New Roman"/>
          <w:bCs/>
          <w:color w:val="001D77"/>
          <w:szCs w:val="24"/>
          <w:shd w:val="clear" w:color="auto" w:fill="FFFFFF"/>
          <w:lang w:val="en-GB"/>
        </w:rPr>
        <w:t>Thresholds and economic poverty rate</w:t>
      </w:r>
    </w:p>
    <w:p w14:paraId="789C30D4" w14:textId="439D1B14" w:rsidR="005B2D3E" w:rsidRPr="00FF5C5B" w:rsidRDefault="00A76314" w:rsidP="00A825AA">
      <w:pPr>
        <w:spacing w:before="0" w:after="0" w:line="240" w:lineRule="auto"/>
        <w:rPr>
          <w:noProof/>
          <w:lang w:val="en-GB"/>
        </w:rPr>
      </w:pPr>
      <w:r w:rsidRPr="00FF5C5B">
        <w:rPr>
          <w:noProof/>
          <w:lang w:val="en-GB"/>
        </w:rPr>
        <w:t>Statistics Poland regularly, every year, calculates and publishes indicators concerning the economic poverty rates in Poland based on the results of the Household Budget Survey. The presented indicators are annual average data</w:t>
      </w:r>
      <w:r w:rsidR="00FF5C5B">
        <w:rPr>
          <w:rStyle w:val="Odwoanieprzypisudolnego"/>
          <w:noProof/>
          <w:lang w:val="en-GB"/>
        </w:rPr>
        <w:footnoteReference w:id="1"/>
      </w:r>
      <w:r w:rsidR="00E417D1">
        <w:rPr>
          <w:noProof/>
          <w:lang w:val="en-GB"/>
        </w:rPr>
        <w:t>.</w:t>
      </w:r>
      <w:r w:rsidRPr="00FF5C5B">
        <w:rPr>
          <w:noProof/>
          <w:lang w:val="en-GB"/>
        </w:rPr>
        <w:t xml:space="preserve"> Three different poverty thresholds (lines) are taken into account in the calculations: the thresholds of extreme and relative poverty and the so-called legal poverty line.</w:t>
      </w:r>
      <w:r w:rsidRPr="00FF5C5B">
        <w:rPr>
          <w:rFonts w:eastAsia="Times New Roman" w:cs="Courier New"/>
          <w:noProof/>
          <w:color w:val="202124"/>
          <w:szCs w:val="42"/>
          <w:lang w:val="en-GB" w:eastAsia="pl-PL"/>
        </w:rPr>
        <w:t xml:space="preserve"> People living in households where the level of expenditure</w:t>
      </w:r>
      <w:r w:rsidR="00F77964" w:rsidRPr="00FF5C5B">
        <w:rPr>
          <w:rStyle w:val="Odwoanieprzypisudolnego"/>
          <w:rFonts w:eastAsia="Times New Roman" w:cs="Courier New"/>
          <w:noProof/>
          <w:color w:val="202124"/>
          <w:szCs w:val="42"/>
          <w:lang w:val="en-GB" w:eastAsia="pl-PL"/>
        </w:rPr>
        <w:footnoteReference w:id="2"/>
      </w:r>
      <w:r w:rsidRPr="00FF5C5B">
        <w:rPr>
          <w:rFonts w:eastAsia="Times New Roman" w:cs="Courier New"/>
          <w:noProof/>
          <w:color w:val="202124"/>
          <w:szCs w:val="42"/>
          <w:lang w:val="en-GB" w:eastAsia="pl-PL"/>
        </w:rPr>
        <w:t xml:space="preserve"> was lower than the adopted poverty thresholds were considered poor.</w:t>
      </w:r>
      <w:r w:rsidR="009534B5" w:rsidRPr="00FF5C5B">
        <w:rPr>
          <w:noProof/>
          <w:color w:val="001D77"/>
          <w:szCs w:val="19"/>
          <w:lang w:eastAsia="pl-PL"/>
        </w:rPr>
        <mc:AlternateContent>
          <mc:Choice Requires="wps">
            <w:drawing>
              <wp:anchor distT="45720" distB="45720" distL="114300" distR="114300" simplePos="0" relativeHeight="251827200" behindDoc="0" locked="0" layoutInCell="1" allowOverlap="1" wp14:anchorId="24273B1E" wp14:editId="1013ABB8">
                <wp:simplePos x="0" y="0"/>
                <wp:positionH relativeFrom="margin">
                  <wp:posOffset>5318268</wp:posOffset>
                </wp:positionH>
                <wp:positionV relativeFrom="paragraph">
                  <wp:posOffset>600730</wp:posOffset>
                </wp:positionV>
                <wp:extent cx="1652127" cy="1681317"/>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681317"/>
                        </a:xfrm>
                        <a:prstGeom prst="rect">
                          <a:avLst/>
                        </a:prstGeom>
                        <a:noFill/>
                        <a:ln w="9525">
                          <a:noFill/>
                          <a:miter lim="800000"/>
                          <a:headEnd/>
                          <a:tailEnd/>
                        </a:ln>
                      </wps:spPr>
                      <wps:txbx>
                        <w:txbxContent>
                          <w:p w14:paraId="19DE68E4" w14:textId="2FEE7E35" w:rsidR="00FF2A1C" w:rsidRPr="00E417D1" w:rsidRDefault="00CB0045" w:rsidP="000630B9">
                            <w:pPr>
                              <w:suppressAutoHyphens/>
                              <w:rPr>
                                <w:color w:val="001D77"/>
                                <w:sz w:val="18"/>
                                <w:lang w:val="en-US"/>
                              </w:rPr>
                            </w:pPr>
                            <w:r w:rsidRPr="00FF5C5B">
                              <w:rPr>
                                <w:color w:val="001D77"/>
                                <w:sz w:val="18"/>
                                <w:lang w:val="en-GB"/>
                              </w:rPr>
                              <w:t>In 2021, there was a</w:t>
                            </w:r>
                            <w:r w:rsidR="00B417B0">
                              <w:rPr>
                                <w:color w:val="001D77"/>
                                <w:sz w:val="18"/>
                                <w:lang w:val="en-GB"/>
                              </w:rPr>
                              <w:t> </w:t>
                            </w:r>
                            <w:r w:rsidRPr="00FF5C5B">
                              <w:rPr>
                                <w:color w:val="001D77"/>
                                <w:sz w:val="18"/>
                                <w:lang w:val="en-GB"/>
                              </w:rPr>
                              <w:t>decrease in extreme poverty rate (by 1 p.p.), with a similar recorded relative poverty rate and a decrease in l</w:t>
                            </w:r>
                            <w:r w:rsidR="00B417B0">
                              <w:rPr>
                                <w:color w:val="001D77"/>
                                <w:sz w:val="18"/>
                                <w:lang w:val="en-GB"/>
                              </w:rPr>
                              <w:t>egal poverty rate by about 3 p.</w:t>
                            </w:r>
                            <w:r w:rsidRPr="00FF5C5B">
                              <w:rPr>
                                <w:color w:val="001D77"/>
                                <w:sz w:val="18"/>
                                <w:lang w:val="en-GB"/>
                              </w:rPr>
                              <w:t>p</w:t>
                            </w:r>
                            <w:r w:rsidRPr="00E417D1">
                              <w:rPr>
                                <w:color w:val="001D77"/>
                                <w:sz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3B1E" id="_x0000_s1029" type="#_x0000_t202" style="position:absolute;margin-left:418.75pt;margin-top:47.3pt;width:130.1pt;height:132.4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" filled="f" stroked="f">
                <v:textbox>
                  <w:txbxContent>
                    <w:p w14:paraId="19DE68E4" w14:textId="2FEE7E35" w:rsidR="00FF2A1C" w:rsidRPr="00E417D1" w:rsidRDefault="00CB0045" w:rsidP="000630B9">
                      <w:pPr>
                        <w:suppressAutoHyphens/>
                        <w:rPr>
                          <w:color w:val="001D77"/>
                          <w:sz w:val="18"/>
                          <w:lang w:val="en-US"/>
                        </w:rPr>
                      </w:pPr>
                      <w:r w:rsidRPr="00FF5C5B">
                        <w:rPr>
                          <w:color w:val="001D77"/>
                          <w:sz w:val="18"/>
                          <w:lang w:val="en-GB"/>
                        </w:rPr>
                        <w:t>In 2021, there was a</w:t>
                      </w:r>
                      <w:r w:rsidR="00B417B0">
                        <w:rPr>
                          <w:color w:val="001D77"/>
                          <w:sz w:val="18"/>
                          <w:lang w:val="en-GB"/>
                        </w:rPr>
                        <w:t> </w:t>
                      </w:r>
                      <w:r w:rsidRPr="00FF5C5B">
                        <w:rPr>
                          <w:color w:val="001D77"/>
                          <w:sz w:val="18"/>
                          <w:lang w:val="en-GB"/>
                        </w:rPr>
                        <w:t>decrease in extreme poverty rate (by 1 p.p.), with a similar recorded relative poverty rate and a decrease in l</w:t>
                      </w:r>
                      <w:r w:rsidR="00B417B0">
                        <w:rPr>
                          <w:color w:val="001D77"/>
                          <w:sz w:val="18"/>
                          <w:lang w:val="en-GB"/>
                        </w:rPr>
                        <w:t>egal poverty rate by about 3 p.</w:t>
                      </w:r>
                      <w:r w:rsidRPr="00FF5C5B">
                        <w:rPr>
                          <w:color w:val="001D77"/>
                          <w:sz w:val="18"/>
                          <w:lang w:val="en-GB"/>
                        </w:rPr>
                        <w:t>p</w:t>
                      </w:r>
                      <w:r w:rsidRPr="00E417D1">
                        <w:rPr>
                          <w:color w:val="001D77"/>
                          <w:sz w:val="18"/>
                          <w:lang w:val="en-US"/>
                        </w:rPr>
                        <w:t>.</w:t>
                      </w:r>
                    </w:p>
                  </w:txbxContent>
                </v:textbox>
                <w10:wrap anchorx="margin"/>
              </v:shape>
            </w:pict>
          </mc:Fallback>
        </mc:AlternateContent>
      </w:r>
    </w:p>
    <w:p w14:paraId="17894D61" w14:textId="77777777" w:rsidR="00CB345A" w:rsidRPr="00FF5C5B" w:rsidRDefault="00F77964" w:rsidP="005B2D3E">
      <w:pPr>
        <w:numPr>
          <w:ilvl w:val="0"/>
          <w:numId w:val="6"/>
        </w:numPr>
        <w:spacing w:before="240" w:line="240" w:lineRule="auto"/>
        <w:ind w:left="426"/>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basis for calculating the extreme poverty line is a level of the subistence minimum estimated by the Institute of Labour and Social Studies (IPiSS). The category of subistence minimum determines a very low level of satisfaction of needs. Consumption below this level makes it difficult to survive and constitutes a threat to human psychophysical development</w:t>
      </w:r>
      <w:r w:rsidR="00A825AA" w:rsidRPr="00FF5C5B">
        <w:rPr>
          <w:rStyle w:val="Odwoanieprzypisudolnego"/>
          <w:rFonts w:eastAsia="Times New Roman" w:cs="Times New Roman"/>
          <w:bCs/>
          <w:noProof/>
          <w:szCs w:val="24"/>
          <w:shd w:val="clear" w:color="auto" w:fill="FFFFFF"/>
          <w:lang w:val="en-GB" w:eastAsia="pl-PL"/>
        </w:rPr>
        <w:footnoteReference w:id="3"/>
      </w:r>
      <w:r w:rsidRPr="00FF5C5B">
        <w:rPr>
          <w:rFonts w:eastAsia="Times New Roman" w:cs="Times New Roman"/>
          <w:bCs/>
          <w:noProof/>
          <w:szCs w:val="24"/>
          <w:shd w:val="clear" w:color="auto" w:fill="FFFFFF"/>
          <w:lang w:val="en-GB" w:eastAsia="pl-PL"/>
        </w:rPr>
        <w:t xml:space="preserve">. </w:t>
      </w:r>
      <w:r w:rsidR="00A825AA" w:rsidRPr="00FF5C5B">
        <w:rPr>
          <w:rFonts w:eastAsia="Times New Roman" w:cs="Times New Roman"/>
          <w:bCs/>
          <w:noProof/>
          <w:szCs w:val="24"/>
          <w:shd w:val="clear" w:color="auto" w:fill="FFFFFF"/>
          <w:lang w:val="en-GB" w:eastAsia="pl-PL"/>
        </w:rPr>
        <w:t>In 2021, the extreme poverty rate was 4</w:t>
      </w:r>
      <w:r w:rsidRPr="00FF5C5B">
        <w:rPr>
          <w:rFonts w:eastAsia="Times New Roman" w:cs="Times New Roman"/>
          <w:bCs/>
          <w:noProof/>
          <w:szCs w:val="24"/>
          <w:shd w:val="clear" w:color="auto" w:fill="FFFFFF"/>
          <w:lang w:val="en-GB" w:eastAsia="pl-PL"/>
        </w:rPr>
        <w:t>.2%, i.e. by 1 p.p.</w:t>
      </w:r>
      <w:r w:rsidR="00A825AA" w:rsidRPr="00FF5C5B">
        <w:rPr>
          <w:rFonts w:eastAsia="Times New Roman" w:cs="Times New Roman"/>
          <w:bCs/>
          <w:noProof/>
          <w:szCs w:val="24"/>
          <w:shd w:val="clear" w:color="auto" w:fill="FFFFFF"/>
          <w:lang w:val="en-GB" w:eastAsia="pl-PL"/>
        </w:rPr>
        <w:t xml:space="preserve"> less than in 2020</w:t>
      </w:r>
      <w:r w:rsidRPr="00FF5C5B">
        <w:rPr>
          <w:rFonts w:eastAsia="Times New Roman" w:cs="Times New Roman"/>
          <w:bCs/>
          <w:noProof/>
          <w:szCs w:val="24"/>
          <w:shd w:val="clear" w:color="auto" w:fill="FFFFFF"/>
          <w:lang w:val="en-GB" w:eastAsia="pl-PL"/>
        </w:rPr>
        <w:t>.</w:t>
      </w:r>
    </w:p>
    <w:p w14:paraId="5D3E5584" w14:textId="77777777" w:rsidR="00C55C99" w:rsidRPr="00FF5C5B" w:rsidRDefault="005A0CA5" w:rsidP="005B2D3E">
      <w:pPr>
        <w:numPr>
          <w:ilvl w:val="0"/>
          <w:numId w:val="6"/>
        </w:numPr>
        <w:spacing w:before="240" w:line="240" w:lineRule="auto"/>
        <w:ind w:left="426"/>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level of the legal poverty line corresponds to the values of the income thresholds that, according to the current legislation (i.e., the Act of March 12, 2004 on social assistance</w:t>
      </w:r>
      <w:r w:rsidRPr="00FF5C5B">
        <w:rPr>
          <w:rStyle w:val="Odwoanieprzypisudolnego"/>
          <w:rFonts w:eastAsia="Times New Roman" w:cs="Times New Roman"/>
          <w:bCs/>
          <w:noProof/>
          <w:szCs w:val="24"/>
          <w:shd w:val="clear" w:color="auto" w:fill="FFFFFF"/>
          <w:lang w:val="en-GB" w:eastAsia="pl-PL"/>
        </w:rPr>
        <w:footnoteReference w:id="4"/>
      </w:r>
      <w:r w:rsidRPr="00FF5C5B">
        <w:rPr>
          <w:rFonts w:eastAsia="Times New Roman" w:cs="Times New Roman"/>
          <w:bCs/>
          <w:noProof/>
          <w:szCs w:val="24"/>
          <w:shd w:val="clear" w:color="auto" w:fill="FFFFFF"/>
          <w:lang w:val="en-GB" w:eastAsia="pl-PL"/>
        </w:rPr>
        <w:t xml:space="preserve"> and the relevant regulations to it), entitle to apply for a cash benefit from social assistance. In 2021, the extent of statutory poverty was 6.5% and was almost 3 p.p. less than in 2020 (9.1%).</w:t>
      </w:r>
    </w:p>
    <w:p w14:paraId="7035A7D9" w14:textId="66412321" w:rsidR="005B2D3E" w:rsidRPr="00FF5C5B" w:rsidRDefault="00C55C99" w:rsidP="005B2D3E">
      <w:pPr>
        <w:numPr>
          <w:ilvl w:val="0"/>
          <w:numId w:val="6"/>
        </w:numPr>
        <w:spacing w:before="240" w:line="240" w:lineRule="auto"/>
        <w:ind w:left="426"/>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application of a relative poverty line at the level of 50% of the amount that households</w:t>
      </w:r>
      <w:r w:rsidRPr="00FF5C5B">
        <w:rPr>
          <w:rStyle w:val="Odwoanieprzypisudolnego"/>
          <w:rFonts w:eastAsia="Times New Roman" w:cs="Times New Roman"/>
          <w:bCs/>
          <w:noProof/>
          <w:szCs w:val="24"/>
          <w:shd w:val="clear" w:color="auto" w:fill="FFFFFF"/>
          <w:lang w:val="en-GB" w:eastAsia="pl-PL"/>
        </w:rPr>
        <w:footnoteReference w:id="5"/>
      </w:r>
      <w:r w:rsidRPr="00FF5C5B">
        <w:rPr>
          <w:rFonts w:eastAsia="Times New Roman" w:cs="Times New Roman"/>
          <w:bCs/>
          <w:noProof/>
          <w:szCs w:val="24"/>
          <w:shd w:val="clear" w:color="auto" w:fill="FFFFFF"/>
          <w:lang w:val="en-GB" w:eastAsia="pl-PL"/>
        </w:rPr>
        <w:t xml:space="preserve"> in Poland spend on average in a month makes it possible to distinguish those households and people whose level of consumption differs significantly from the average level. According to this criterion, in 2021 the relative poverty rate was 12%, which </w:t>
      </w:r>
      <w:r w:rsidR="00B417B0">
        <w:rPr>
          <w:rFonts w:eastAsia="Times New Roman" w:cs="Times New Roman"/>
          <w:bCs/>
          <w:noProof/>
          <w:szCs w:val="24"/>
          <w:shd w:val="clear" w:color="auto" w:fill="FFFFFF"/>
          <w:lang w:val="en-GB" w:eastAsia="pl-PL"/>
        </w:rPr>
        <w:t>is similar to that in 2020. (11.</w:t>
      </w:r>
      <w:r w:rsidRPr="00FF5C5B">
        <w:rPr>
          <w:rFonts w:eastAsia="Times New Roman" w:cs="Times New Roman"/>
          <w:bCs/>
          <w:noProof/>
          <w:szCs w:val="24"/>
          <w:shd w:val="clear" w:color="auto" w:fill="FFFFFF"/>
          <w:lang w:val="en-GB" w:eastAsia="pl-PL"/>
        </w:rPr>
        <w:t>8%).</w:t>
      </w:r>
    </w:p>
    <w:p w14:paraId="07346F79" w14:textId="5354D83E" w:rsidR="00E565EA" w:rsidRPr="00FF5C5B" w:rsidRDefault="00084CA9" w:rsidP="001B2ADE">
      <w:pPr>
        <w:spacing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 xml:space="preserve">The year-on-year decreases in the extreme and </w:t>
      </w:r>
      <w:r w:rsidR="00396226">
        <w:rPr>
          <w:rFonts w:eastAsia="Times New Roman" w:cs="Times New Roman"/>
          <w:bCs/>
          <w:noProof/>
          <w:szCs w:val="24"/>
          <w:shd w:val="clear" w:color="auto" w:fill="FFFFFF"/>
          <w:lang w:val="en-GB" w:eastAsia="pl-PL"/>
        </w:rPr>
        <w:t>legal poverty rate</w:t>
      </w:r>
      <w:r w:rsidRPr="00FF5C5B">
        <w:rPr>
          <w:rFonts w:eastAsia="Times New Roman" w:cs="Times New Roman"/>
          <w:bCs/>
          <w:noProof/>
          <w:szCs w:val="24"/>
          <w:shd w:val="clear" w:color="auto" w:fill="FFFFFF"/>
          <w:lang w:val="en-GB" w:eastAsia="pl-PL"/>
        </w:rPr>
        <w:t xml:space="preserve"> in 2021 and the relative poverty rate, which remained at a similar level as in 2020, took place in a situation of higher (both in nominal and real terms) level of average income and expenditures of households, </w:t>
      </w:r>
      <w:r w:rsidRPr="00FF5C5B">
        <w:rPr>
          <w:rFonts w:eastAsia="Times New Roman" w:cs="Times New Roman"/>
          <w:bCs/>
          <w:noProof/>
          <w:szCs w:val="24"/>
          <w:shd w:val="clear" w:color="auto" w:fill="FFFFFF"/>
          <w:lang w:val="en-GB" w:eastAsia="pl-PL"/>
        </w:rPr>
        <w:lastRenderedPageBreak/>
        <w:t>as well as an increase in the percentage of positive subjective assessments of one's own material situation</w:t>
      </w:r>
      <w:r w:rsidRPr="00FF5C5B">
        <w:rPr>
          <w:rFonts w:eastAsia="Times New Roman" w:cs="Times New Roman"/>
          <w:bCs/>
          <w:noProof/>
          <w:szCs w:val="24"/>
          <w:shd w:val="clear" w:color="auto" w:fill="FFFFFF"/>
          <w:vertAlign w:val="superscript"/>
          <w:lang w:val="en-GB" w:eastAsia="pl-PL"/>
        </w:rPr>
        <w:footnoteReference w:id="6"/>
      </w:r>
      <w:r w:rsidRPr="00FF5C5B">
        <w:rPr>
          <w:rFonts w:eastAsia="Times New Roman" w:cs="Times New Roman"/>
          <w:bCs/>
          <w:noProof/>
          <w:szCs w:val="24"/>
          <w:shd w:val="clear" w:color="auto" w:fill="FFFFFF"/>
          <w:lang w:val="en-GB" w:eastAsia="pl-PL"/>
        </w:rPr>
        <w:t xml:space="preserve">. At the same time, a one-point decrease in the percentage of extremely poor people took place at slightly higher values of extreme poverty thresholds compared to 2020. In the case of legal poverty, the 2021 threshold level was the same as in 2020 and a similar relative poverty </w:t>
      </w:r>
      <w:r w:rsidR="00D7696A">
        <w:rPr>
          <w:rFonts w:eastAsia="Times New Roman" w:cs="Times New Roman"/>
          <w:bCs/>
          <w:noProof/>
          <w:szCs w:val="24"/>
          <w:shd w:val="clear" w:color="auto" w:fill="FFFFFF"/>
          <w:lang w:val="en-GB" w:eastAsia="pl-PL"/>
        </w:rPr>
        <w:t>rate</w:t>
      </w:r>
      <w:r w:rsidRPr="00FF5C5B">
        <w:rPr>
          <w:rFonts w:eastAsia="Times New Roman" w:cs="Times New Roman"/>
          <w:bCs/>
          <w:noProof/>
          <w:szCs w:val="24"/>
          <w:shd w:val="clear" w:color="auto" w:fill="FFFFFF"/>
          <w:lang w:val="en-GB" w:eastAsia="pl-PL"/>
        </w:rPr>
        <w:t xml:space="preserve"> as in 2020 occurred with higher values of the thresholds for this type of poverty than a year earlier.</w:t>
      </w:r>
    </w:p>
    <w:p w14:paraId="01A522F8" w14:textId="77777777" w:rsidR="00F91C76" w:rsidRPr="00FF5C5B" w:rsidRDefault="00F91C76" w:rsidP="001B2ADE">
      <w:pPr>
        <w:spacing w:line="259" w:lineRule="auto"/>
        <w:rPr>
          <w:rFonts w:eastAsia="Times New Roman" w:cs="Times New Roman"/>
          <w:bCs/>
          <w:noProof/>
          <w:szCs w:val="24"/>
          <w:shd w:val="clear" w:color="auto" w:fill="FFFFFF"/>
          <w:lang w:val="en-GB" w:eastAsia="pl-PL"/>
        </w:rPr>
      </w:pPr>
    </w:p>
    <w:p w14:paraId="5F179C85" w14:textId="7FC282F7" w:rsidR="000F4FA0" w:rsidRPr="00FF5C5B" w:rsidRDefault="000F4FA0" w:rsidP="000F4FA0">
      <w:pPr>
        <w:keepNext/>
        <w:spacing w:after="0" w:line="240" w:lineRule="auto"/>
        <w:rPr>
          <w:noProof/>
          <w:sz w:val="18"/>
          <w:szCs w:val="18"/>
          <w:lang w:val="en-GB" w:eastAsia="pl-PL"/>
        </w:rPr>
      </w:pPr>
      <w:r w:rsidRPr="00FF5C5B">
        <w:rPr>
          <w:b/>
          <w:bCs/>
          <w:noProof/>
          <w:color w:val="000000"/>
          <w:sz w:val="18"/>
          <w:szCs w:val="18"/>
          <w:lang w:val="en-GB" w:eastAsia="pl-PL"/>
        </w:rPr>
        <w:t>Chart 1. Poverty thresholds</w:t>
      </w:r>
      <w:r w:rsidRPr="00FF5C5B">
        <w:rPr>
          <w:b/>
          <w:bCs/>
          <w:noProof/>
          <w:color w:val="000000"/>
          <w:sz w:val="18"/>
          <w:szCs w:val="18"/>
          <w:vertAlign w:val="superscript"/>
          <w:lang w:val="en-GB" w:eastAsia="pl-PL"/>
        </w:rPr>
        <w:t>a</w:t>
      </w:r>
      <w:r w:rsidRPr="00FF5C5B">
        <w:rPr>
          <w:b/>
          <w:bCs/>
          <w:noProof/>
          <w:color w:val="000000"/>
          <w:sz w:val="18"/>
          <w:szCs w:val="18"/>
          <w:lang w:val="en-GB" w:eastAsia="pl-PL"/>
        </w:rPr>
        <w:t xml:space="preserve"> for selected types of households in the years 2020</w:t>
      </w:r>
      <w:r w:rsidR="00E417D1">
        <w:rPr>
          <w:b/>
          <w:bCs/>
          <w:noProof/>
          <w:color w:val="000000"/>
          <w:sz w:val="18"/>
          <w:szCs w:val="18"/>
          <w:lang w:val="en-GB" w:eastAsia="pl-PL"/>
        </w:rPr>
        <w:t>–</w:t>
      </w:r>
      <w:r w:rsidRPr="00FF5C5B">
        <w:rPr>
          <w:b/>
          <w:bCs/>
          <w:noProof/>
          <w:color w:val="000000"/>
          <w:sz w:val="18"/>
          <w:szCs w:val="18"/>
          <w:lang w:val="en-GB" w:eastAsia="pl-PL"/>
        </w:rPr>
        <w:t>2021</w:t>
      </w:r>
    </w:p>
    <w:p w14:paraId="373B2570" w14:textId="37BD59FC" w:rsidR="00FC2590" w:rsidRPr="00FF5C5B" w:rsidRDefault="00211E35" w:rsidP="00FC2590">
      <w:pPr>
        <w:spacing w:after="0" w:line="240" w:lineRule="auto"/>
        <w:rPr>
          <w:noProof/>
          <w:sz w:val="18"/>
          <w:szCs w:val="18"/>
          <w:lang w:val="en-GB" w:eastAsia="pl-PL"/>
        </w:rPr>
      </w:pPr>
      <w:r>
        <w:rPr>
          <w:noProof/>
          <w:lang w:eastAsia="pl-PL"/>
        </w:rPr>
        <w:drawing>
          <wp:inline distT="0" distB="0" distL="0" distR="0" wp14:anchorId="7631DC34" wp14:editId="4871841E">
            <wp:extent cx="5040000" cy="3219450"/>
            <wp:effectExtent l="0" t="0" r="8255"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B7EA6D" w14:textId="312B883D" w:rsidR="00AF78B4" w:rsidRPr="00FF5C5B" w:rsidRDefault="00FC2590" w:rsidP="00474A04">
      <w:pPr>
        <w:spacing w:line="259" w:lineRule="auto"/>
        <w:rPr>
          <w:noProof/>
          <w:sz w:val="18"/>
          <w:szCs w:val="18"/>
          <w:lang w:val="en-GB" w:eastAsia="pl-PL"/>
        </w:rPr>
      </w:pPr>
      <w:r w:rsidRPr="00FF5C5B">
        <w:rPr>
          <w:noProof/>
          <w:color w:val="001D77"/>
          <w:szCs w:val="19"/>
          <w:highlight w:val="yellow"/>
          <w:lang w:eastAsia="pl-PL"/>
        </w:rPr>
        <mc:AlternateContent>
          <mc:Choice Requires="wps">
            <w:drawing>
              <wp:anchor distT="45720" distB="45720" distL="114300" distR="114300" simplePos="0" relativeHeight="251829248" behindDoc="0" locked="0" layoutInCell="1" allowOverlap="1" wp14:anchorId="45E59E75" wp14:editId="657A6F67">
                <wp:simplePos x="0" y="0"/>
                <wp:positionH relativeFrom="margin">
                  <wp:posOffset>5365456</wp:posOffset>
                </wp:positionH>
                <wp:positionV relativeFrom="paragraph">
                  <wp:posOffset>285018</wp:posOffset>
                </wp:positionV>
                <wp:extent cx="1595609" cy="1512000"/>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609" cy="1512000"/>
                        </a:xfrm>
                        <a:prstGeom prst="rect">
                          <a:avLst/>
                        </a:prstGeom>
                        <a:noFill/>
                        <a:ln w="9525">
                          <a:noFill/>
                          <a:miter lim="800000"/>
                          <a:headEnd/>
                          <a:tailEnd/>
                        </a:ln>
                      </wps:spPr>
                      <wps:txbx>
                        <w:txbxContent>
                          <w:p w14:paraId="0A6F5087" w14:textId="2872DB20" w:rsidR="00FF2A1C" w:rsidRPr="00FF5C5B" w:rsidRDefault="00CB0045" w:rsidP="0057773F">
                            <w:pPr>
                              <w:suppressAutoHyphens/>
                              <w:rPr>
                                <w:color w:val="001D77"/>
                                <w:sz w:val="18"/>
                                <w:lang w:val="en-GB"/>
                              </w:rPr>
                            </w:pPr>
                            <w:r w:rsidRPr="00FF5C5B">
                              <w:rPr>
                                <w:color w:val="001D77"/>
                                <w:sz w:val="18"/>
                                <w:lang w:val="en-GB"/>
                              </w:rPr>
                              <w:t>The extreme poverty line and the relative poverty line increased in 2021, while the legal poverty line remained unchanged from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59E75" id="_x0000_s1030" type="#_x0000_t202" style="position:absolute;margin-left:422.5pt;margin-top:22.45pt;width:125.65pt;height:119.0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" filled="f" stroked="f">
                <v:textbox>
                  <w:txbxContent>
                    <w:p w14:paraId="0A6F5087" w14:textId="2872DB20" w:rsidR="00FF2A1C" w:rsidRPr="00FF5C5B" w:rsidRDefault="00CB0045" w:rsidP="0057773F">
                      <w:pPr>
                        <w:suppressAutoHyphens/>
                        <w:rPr>
                          <w:color w:val="001D77"/>
                          <w:sz w:val="18"/>
                          <w:lang w:val="en-GB"/>
                        </w:rPr>
                      </w:pPr>
                      <w:r w:rsidRPr="00FF5C5B">
                        <w:rPr>
                          <w:color w:val="001D77"/>
                          <w:sz w:val="18"/>
                          <w:lang w:val="en-GB"/>
                        </w:rPr>
                        <w:t>The extreme poverty line and the relative poverty line increased in 2021, while the legal poverty line remained unchanged from 2020.</w:t>
                      </w:r>
                    </w:p>
                  </w:txbxContent>
                </v:textbox>
                <w10:wrap anchorx="margin"/>
              </v:shape>
            </w:pict>
          </mc:Fallback>
        </mc:AlternateContent>
      </w:r>
      <w:r w:rsidR="000F4FA0" w:rsidRPr="00FF5C5B">
        <w:rPr>
          <w:rFonts w:eastAsia="Calibri" w:cs="Arial"/>
          <w:noProof/>
          <w:sz w:val="16"/>
          <w:szCs w:val="16"/>
          <w:vertAlign w:val="superscript"/>
          <w:lang w:val="en-GB" w:eastAsia="pl-PL"/>
        </w:rPr>
        <w:t>a</w:t>
      </w:r>
      <w:r w:rsidR="000F4FA0" w:rsidRPr="00FF5C5B">
        <w:rPr>
          <w:rFonts w:eastAsia="Calibri" w:cs="Times New Roman"/>
          <w:noProof/>
          <w:sz w:val="16"/>
          <w:szCs w:val="16"/>
          <w:lang w:val="en-GB" w:eastAsia="pl-PL"/>
        </w:rPr>
        <w:t xml:space="preserve"> On average per month in the 4</w:t>
      </w:r>
      <w:r w:rsidR="000F4FA0" w:rsidRPr="00FF5C5B">
        <w:rPr>
          <w:rFonts w:eastAsia="Calibri" w:cs="Times New Roman"/>
          <w:noProof/>
          <w:sz w:val="16"/>
          <w:szCs w:val="16"/>
          <w:vertAlign w:val="superscript"/>
          <w:lang w:val="en-GB" w:eastAsia="pl-PL"/>
        </w:rPr>
        <w:t>th</w:t>
      </w:r>
      <w:r w:rsidR="000F4FA0" w:rsidRPr="00FF5C5B">
        <w:rPr>
          <w:rFonts w:eastAsia="Calibri" w:cs="Times New Roman"/>
          <w:noProof/>
          <w:sz w:val="16"/>
          <w:szCs w:val="16"/>
          <w:lang w:val="en-GB" w:eastAsia="pl-PL"/>
        </w:rPr>
        <w:t xml:space="preserve"> quarter</w:t>
      </w:r>
    </w:p>
    <w:p w14:paraId="36A95C99" w14:textId="77777777" w:rsidR="00350FDF" w:rsidRPr="00FF5C5B" w:rsidRDefault="00350FDF" w:rsidP="00AF78B4">
      <w:pPr>
        <w:spacing w:after="240" w:line="259" w:lineRule="auto"/>
        <w:rPr>
          <w:rFonts w:eastAsia="Times New Roman" w:cs="Times New Roman"/>
          <w:b/>
          <w:bCs/>
          <w:noProof/>
          <w:szCs w:val="24"/>
          <w:shd w:val="clear" w:color="auto" w:fill="FFFFFF"/>
          <w:lang w:val="en-GB" w:eastAsia="pl-PL"/>
        </w:rPr>
      </w:pPr>
    </w:p>
    <w:p w14:paraId="1A521CF2" w14:textId="4D88EDB6" w:rsidR="00BF2558" w:rsidRPr="00FF5C5B" w:rsidRDefault="00907DAC" w:rsidP="00AF78B4">
      <w:pPr>
        <w:spacing w:after="240" w:line="259" w:lineRule="auto"/>
        <w:rPr>
          <w:rFonts w:eastAsia="Times New Roman" w:cs="Times New Roman"/>
          <w:b/>
          <w:bCs/>
          <w:noProof/>
          <w:szCs w:val="24"/>
          <w:shd w:val="clear" w:color="auto" w:fill="FFFFFF"/>
          <w:lang w:val="en-GB" w:eastAsia="pl-PL"/>
        </w:rPr>
      </w:pPr>
      <w:r w:rsidRPr="00FF5C5B">
        <w:rPr>
          <w:rFonts w:eastAsia="Times New Roman" w:cs="Times New Roman"/>
          <w:b/>
          <w:bCs/>
          <w:noProof/>
          <w:szCs w:val="24"/>
          <w:shd w:val="clear" w:color="auto" w:fill="FFFFFF"/>
          <w:lang w:val="en-GB" w:eastAsia="pl-PL"/>
        </w:rPr>
        <w:t>Changes in the economic poverty rates in 2008</w:t>
      </w:r>
      <w:r w:rsidR="00E417D1">
        <w:rPr>
          <w:rFonts w:eastAsia="Times New Roman" w:cs="Times New Roman"/>
          <w:b/>
          <w:bCs/>
          <w:noProof/>
          <w:szCs w:val="24"/>
          <w:shd w:val="clear" w:color="auto" w:fill="FFFFFF"/>
          <w:lang w:val="en-GB" w:eastAsia="pl-PL"/>
        </w:rPr>
        <w:t>–</w:t>
      </w:r>
      <w:r w:rsidRPr="00FF5C5B">
        <w:rPr>
          <w:rFonts w:eastAsia="Times New Roman" w:cs="Times New Roman"/>
          <w:b/>
          <w:bCs/>
          <w:noProof/>
          <w:szCs w:val="24"/>
          <w:shd w:val="clear" w:color="auto" w:fill="FFFFFF"/>
          <w:lang w:val="en-GB" w:eastAsia="pl-PL"/>
        </w:rPr>
        <w:t>2021</w:t>
      </w:r>
      <w:r w:rsidR="00BF2558" w:rsidRPr="00FF5C5B">
        <w:rPr>
          <w:rStyle w:val="Odwoanieprzypisudolnego"/>
          <w:rFonts w:eastAsia="Times New Roman" w:cs="Times New Roman"/>
          <w:b/>
          <w:bCs/>
          <w:noProof/>
          <w:szCs w:val="24"/>
          <w:shd w:val="clear" w:color="auto" w:fill="FFFFFF"/>
          <w:lang w:val="en-GB" w:eastAsia="pl-PL"/>
        </w:rPr>
        <w:footnoteReference w:id="7"/>
      </w:r>
    </w:p>
    <w:p w14:paraId="5B2D2EB4" w14:textId="3AE4DDA1" w:rsidR="003C1DAD" w:rsidRPr="00FF5C5B" w:rsidRDefault="00907DAC" w:rsidP="003C1DAD">
      <w:pPr>
        <w:spacing w:after="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A comparison of data on the economic poverty rates in Poland covering the years 2008</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2021 shows that for all three types of poverty taken into acc</w:t>
      </w:r>
      <w:r w:rsidR="002D1338" w:rsidRPr="00FF5C5B">
        <w:rPr>
          <w:rFonts w:eastAsia="Times New Roman" w:cs="Times New Roman"/>
          <w:bCs/>
          <w:noProof/>
          <w:szCs w:val="24"/>
          <w:shd w:val="clear" w:color="auto" w:fill="FFFFFF"/>
          <w:lang w:val="en-GB" w:eastAsia="pl-PL"/>
        </w:rPr>
        <w:t>ount, the value of poverty rate</w:t>
      </w:r>
      <w:r w:rsidRPr="00FF5C5B">
        <w:rPr>
          <w:rFonts w:eastAsia="Times New Roman" w:cs="Times New Roman"/>
          <w:bCs/>
          <w:noProof/>
          <w:szCs w:val="24"/>
          <w:shd w:val="clear" w:color="auto" w:fill="FFFFFF"/>
          <w:lang w:val="en-GB" w:eastAsia="pl-PL"/>
        </w:rPr>
        <w:t xml:space="preserve"> in 2021 was less than in 2008. However, depending on the poverty threshold, the course of change was slightly different.</w:t>
      </w:r>
    </w:p>
    <w:p w14:paraId="6F659178" w14:textId="33DC90EB" w:rsidR="009D0986" w:rsidRPr="00FF5C5B" w:rsidRDefault="002D1338" w:rsidP="003C1DAD">
      <w:pPr>
        <w:spacing w:after="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extreme poverty rate in 2008 was just under 6% and remained at that level until 2010. For the next 5 years (2011</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2015), the extreme poverty rate was around 7%. In 2016, the extreme poverty rate declined and remained at about 4</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5% between 2016 and 2021.</w:t>
      </w:r>
    </w:p>
    <w:p w14:paraId="268A9FE2" w14:textId="2EBB6A73" w:rsidR="003C1DAD" w:rsidRPr="00FF5C5B" w:rsidRDefault="002D1338" w:rsidP="003C1DAD">
      <w:pPr>
        <w:spacing w:after="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According to the thresholds of relative poverty adopted for each year, it is possible to speak of a gradual decrease in the percentage of poor people in 2008</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2017 (from about 18% in 2008</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2011 to about 13%</w:t>
      </w:r>
      <w:r w:rsidR="00BA5591">
        <w:rPr>
          <w:rFonts w:eastAsia="Times New Roman" w:cs="Times New Roman"/>
          <w:bCs/>
          <w:noProof/>
          <w:szCs w:val="24"/>
          <w:shd w:val="clear" w:color="auto" w:fill="FFFFFF"/>
          <w:lang w:val="en-GB" w:eastAsia="pl-PL"/>
        </w:rPr>
        <w:t xml:space="preserve"> in 2017</w:t>
      </w:r>
      <w:r w:rsidRPr="00FF5C5B">
        <w:rPr>
          <w:rFonts w:eastAsia="Times New Roman" w:cs="Times New Roman"/>
          <w:bCs/>
          <w:noProof/>
          <w:szCs w:val="24"/>
          <w:shd w:val="clear" w:color="auto" w:fill="FFFFFF"/>
          <w:lang w:val="en-GB" w:eastAsia="pl-PL"/>
        </w:rPr>
        <w:t>). In 2018</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2019 the relative poverty rate was at the level of about 13</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14%, and in 2020</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2021 it reached the level of about 12%.</w:t>
      </w:r>
    </w:p>
    <w:p w14:paraId="2F245B2C" w14:textId="3E37C7D9" w:rsidR="003C1DAD" w:rsidRPr="00FF5C5B" w:rsidRDefault="002D1338" w:rsidP="00AF78B4">
      <w:pPr>
        <w:spacing w:after="240" w:line="259" w:lineRule="auto"/>
        <w:rPr>
          <w:rFonts w:eastAsia="Times New Roman" w:cs="Times New Roman"/>
          <w:b/>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 xml:space="preserve">The value of the legal poverty rate in 2008 was just under 11%, after which it dropped significantly (in 2009), remaining at around 7% between 2010 and 2012. After a clear increase </w:t>
      </w:r>
      <w:r w:rsidRPr="00FF5C5B">
        <w:rPr>
          <w:rFonts w:eastAsia="Times New Roman" w:cs="Times New Roman"/>
          <w:bCs/>
          <w:noProof/>
          <w:szCs w:val="24"/>
          <w:shd w:val="clear" w:color="auto" w:fill="FFFFFF"/>
          <w:lang w:val="en-GB" w:eastAsia="pl-PL"/>
        </w:rPr>
        <w:lastRenderedPageBreak/>
        <w:t>(in 2013), for the next 4 years (2013</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2016), the legal poverty rate remained at the level of about 12</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13%, and then successively decreased reaching the level of 6.5% in 2021.</w:t>
      </w:r>
      <w:r w:rsidR="009D25B4" w:rsidRPr="00FF5C5B">
        <w:rPr>
          <w:rFonts w:eastAsia="Times New Roman" w:cs="Times New Roman"/>
          <w:bCs/>
          <w:noProof/>
          <w:szCs w:val="24"/>
          <w:shd w:val="clear" w:color="auto" w:fill="FFFFFF"/>
          <w:lang w:val="en-GB" w:eastAsia="pl-PL"/>
        </w:rPr>
        <w:t xml:space="preserve"> </w:t>
      </w:r>
    </w:p>
    <w:p w14:paraId="20CA780F" w14:textId="77BF352F" w:rsidR="00C1559E" w:rsidRPr="00FF5C5B" w:rsidRDefault="000F4FA0" w:rsidP="00C1559E">
      <w:pPr>
        <w:spacing w:before="240" w:after="0"/>
        <w:rPr>
          <w:b/>
          <w:noProof/>
          <w:sz w:val="18"/>
          <w:szCs w:val="19"/>
          <w:lang w:val="en-GB" w:eastAsia="pl-PL"/>
        </w:rPr>
      </w:pPr>
      <w:r w:rsidRPr="00FF5C5B">
        <w:rPr>
          <w:b/>
          <w:noProof/>
          <w:sz w:val="18"/>
          <w:szCs w:val="19"/>
          <w:lang w:val="en-GB" w:eastAsia="pl-PL"/>
        </w:rPr>
        <w:t xml:space="preserve">Chart 2. Poverty rates in the years 2008–2021 according to poverty thresholds adopted in a </w:t>
      </w:r>
      <w:r w:rsidR="00E417D1">
        <w:rPr>
          <w:b/>
          <w:noProof/>
          <w:sz w:val="18"/>
          <w:szCs w:val="19"/>
          <w:lang w:val="en-GB" w:eastAsia="pl-PL"/>
        </w:rPr>
        <w:t>given year (</w:t>
      </w:r>
      <w:r w:rsidRPr="00FF5C5B">
        <w:rPr>
          <w:b/>
          <w:noProof/>
          <w:sz w:val="18"/>
          <w:szCs w:val="19"/>
          <w:lang w:val="en-GB" w:eastAsia="pl-PL"/>
        </w:rPr>
        <w:t>% of people in households</w:t>
      </w:r>
      <w:r w:rsidR="00C1559E" w:rsidRPr="00FF5C5B">
        <w:rPr>
          <w:b/>
          <w:noProof/>
          <w:sz w:val="18"/>
          <w:szCs w:val="19"/>
          <w:lang w:val="en-GB" w:eastAsia="pl-PL"/>
        </w:rPr>
        <w:t>)</w:t>
      </w:r>
    </w:p>
    <w:p w14:paraId="126C9F75" w14:textId="31C55595" w:rsidR="00DD7A58" w:rsidRPr="00FF5C5B" w:rsidRDefault="007A2D88" w:rsidP="00C1559E">
      <w:pPr>
        <w:spacing w:before="240" w:after="0" w:line="259" w:lineRule="auto"/>
        <w:rPr>
          <w:b/>
          <w:bCs/>
          <w:noProof/>
          <w:color w:val="000000"/>
          <w:sz w:val="18"/>
          <w:szCs w:val="18"/>
          <w:lang w:val="en-GB" w:eastAsia="pl-PL"/>
        </w:rPr>
      </w:pPr>
      <w:r>
        <w:rPr>
          <w:noProof/>
          <w:lang w:eastAsia="pl-PL"/>
        </w:rPr>
        <w:drawing>
          <wp:inline distT="0" distB="0" distL="0" distR="0" wp14:anchorId="7A7100A7" wp14:editId="2D25648D">
            <wp:extent cx="5040000" cy="2674621"/>
            <wp:effectExtent l="0" t="0" r="8255" b="1143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CEEFFF" w14:textId="199FE80C" w:rsidR="00AB5F93" w:rsidRPr="00FF5C5B" w:rsidRDefault="00552D25" w:rsidP="005F135C">
      <w:pPr>
        <w:rPr>
          <w:bCs/>
          <w:noProof/>
          <w:color w:val="000000"/>
          <w:szCs w:val="19"/>
          <w:lang w:val="en-GB" w:eastAsia="pl-PL"/>
        </w:rPr>
      </w:pPr>
      <w:r w:rsidRPr="00FF5C5B">
        <w:rPr>
          <w:bCs/>
          <w:noProof/>
          <w:color w:val="000000"/>
          <w:szCs w:val="19"/>
          <w:lang w:val="en-GB" w:eastAsia="pl-PL"/>
        </w:rPr>
        <w:t xml:space="preserve">Changes in the economic poverty rate depended both on changes in the material situation of households as measured by the level of their expenditures, as well as on the value and changes of the poverty thresholds used. It should be recalled that the level of extreme poverty depends on the prices of consumer goods and services included in the basket used to calculate the minimum subsistence. Changes in the value of the so-called legal poverty thresholds result from administrative decisions. As a rule, their level changes every three years (but, for example, until October 2012 the thresholds set in 2006 were in force, and throughout 2021 </w:t>
      </w:r>
      <w:r w:rsidR="00E417D1">
        <w:rPr>
          <w:bCs/>
          <w:noProof/>
          <w:color w:val="000000"/>
          <w:szCs w:val="19"/>
          <w:lang w:val="en-GB" w:eastAsia="pl-PL"/>
        </w:rPr>
        <w:t>–</w:t>
      </w:r>
      <w:r w:rsidRPr="00FF5C5B">
        <w:rPr>
          <w:bCs/>
          <w:noProof/>
          <w:color w:val="000000"/>
          <w:szCs w:val="19"/>
          <w:lang w:val="en-GB" w:eastAsia="pl-PL"/>
        </w:rPr>
        <w:t xml:space="preserve"> the thresholds in use since October 2018). In turn, the value of relative poverty thresholds depends on the level of average expenditure of all households in the country (it represents 50% of average expenditure). The values of the poverty thresholds applied between 2008 and 2021 are shown in Charts 3 and 4.</w:t>
      </w:r>
    </w:p>
    <w:p w14:paraId="65C1C0CD" w14:textId="6848930A" w:rsidR="00C1559E" w:rsidRPr="00FF5C5B" w:rsidRDefault="009C6F4F" w:rsidP="006160FF">
      <w:pPr>
        <w:spacing w:before="240" w:after="0" w:line="259" w:lineRule="auto"/>
        <w:rPr>
          <w:rFonts w:eastAsia="Times New Roman" w:cs="Times New Roman"/>
          <w:bCs/>
          <w:noProof/>
          <w:szCs w:val="24"/>
          <w:shd w:val="clear" w:color="auto" w:fill="FFFFFF"/>
          <w:lang w:val="en-GB" w:eastAsia="pl-PL"/>
        </w:rPr>
      </w:pPr>
      <w:r w:rsidRPr="00FF5C5B">
        <w:rPr>
          <w:b/>
          <w:bCs/>
          <w:noProof/>
          <w:color w:val="000000"/>
          <w:sz w:val="18"/>
          <w:szCs w:val="18"/>
          <w:lang w:val="en-GB" w:eastAsia="pl-PL"/>
        </w:rPr>
        <w:t>Chart 3. Poverty thresholds</w:t>
      </w:r>
      <w:r w:rsidRPr="00FF5C5B">
        <w:rPr>
          <w:b/>
          <w:bCs/>
          <w:noProof/>
          <w:color w:val="000000"/>
          <w:sz w:val="18"/>
          <w:szCs w:val="18"/>
          <w:vertAlign w:val="superscript"/>
          <w:lang w:val="en-GB" w:eastAsia="pl-PL"/>
        </w:rPr>
        <w:t>a</w:t>
      </w:r>
      <w:r w:rsidRPr="00FF5C5B">
        <w:rPr>
          <w:b/>
          <w:bCs/>
          <w:noProof/>
          <w:color w:val="000000"/>
          <w:sz w:val="18"/>
          <w:szCs w:val="18"/>
          <w:lang w:val="en-GB" w:eastAsia="pl-PL"/>
        </w:rPr>
        <w:t xml:space="preserve"> for 1-person households in the years 2008</w:t>
      </w:r>
      <w:r w:rsidR="00E417D1">
        <w:rPr>
          <w:b/>
          <w:bCs/>
          <w:noProof/>
          <w:color w:val="000000"/>
          <w:sz w:val="18"/>
          <w:szCs w:val="18"/>
          <w:lang w:val="en-GB" w:eastAsia="pl-PL"/>
        </w:rPr>
        <w:t>–</w:t>
      </w:r>
      <w:r w:rsidRPr="00FF5C5B">
        <w:rPr>
          <w:b/>
          <w:bCs/>
          <w:noProof/>
          <w:color w:val="000000"/>
          <w:sz w:val="18"/>
          <w:szCs w:val="18"/>
          <w:lang w:val="en-GB" w:eastAsia="pl-PL"/>
        </w:rPr>
        <w:t>2021</w:t>
      </w:r>
      <w:r w:rsidR="001040BC" w:rsidRPr="00FF5C5B">
        <w:rPr>
          <w:rStyle w:val="Odwoanieprzypisudolnego"/>
          <w:b/>
          <w:bCs/>
          <w:noProof/>
          <w:color w:val="000000"/>
          <w:sz w:val="18"/>
          <w:szCs w:val="18"/>
          <w:lang w:val="en-GB" w:eastAsia="pl-PL"/>
        </w:rPr>
        <w:footnoteReference w:id="8"/>
      </w:r>
    </w:p>
    <w:p w14:paraId="550E6B56" w14:textId="03AEDBC3" w:rsidR="006160FF" w:rsidRPr="00FF5C5B" w:rsidRDefault="007A2D88" w:rsidP="00C1559E">
      <w:pPr>
        <w:spacing w:before="240" w:line="259" w:lineRule="auto"/>
        <w:rPr>
          <w:rFonts w:eastAsia="Times New Roman" w:cs="Times New Roman"/>
          <w:bCs/>
          <w:noProof/>
          <w:szCs w:val="24"/>
          <w:shd w:val="clear" w:color="auto" w:fill="FFFFFF"/>
          <w:lang w:val="en-GB" w:eastAsia="pl-PL"/>
        </w:rPr>
      </w:pPr>
      <w:r>
        <w:rPr>
          <w:noProof/>
          <w:lang w:eastAsia="pl-PL"/>
        </w:rPr>
        <w:drawing>
          <wp:inline distT="0" distB="0" distL="0" distR="0" wp14:anchorId="663172FF" wp14:editId="60A0429B">
            <wp:extent cx="5114925" cy="2905125"/>
            <wp:effectExtent l="0" t="0" r="9525" b="952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38AD8B" w14:textId="2460A064" w:rsidR="00C1559E" w:rsidRPr="00FF5C5B" w:rsidRDefault="009C6F4F" w:rsidP="00C1559E">
      <w:pPr>
        <w:spacing w:before="0" w:line="240" w:lineRule="auto"/>
        <w:rPr>
          <w:rFonts w:eastAsia="Calibri" w:cs="Arial"/>
          <w:noProof/>
          <w:sz w:val="16"/>
          <w:szCs w:val="16"/>
          <w:lang w:val="en-GB" w:eastAsia="pl-PL"/>
        </w:rPr>
      </w:pPr>
      <w:r w:rsidRPr="00FF5C5B">
        <w:rPr>
          <w:rFonts w:eastAsia="Calibri" w:cs="Arial"/>
          <w:noProof/>
          <w:sz w:val="16"/>
          <w:szCs w:val="16"/>
          <w:vertAlign w:val="superscript"/>
          <w:lang w:val="en-GB" w:eastAsia="pl-PL"/>
        </w:rPr>
        <w:t>a</w:t>
      </w:r>
      <w:r w:rsidRPr="00FF5C5B">
        <w:rPr>
          <w:rFonts w:eastAsia="Calibri" w:cs="Times New Roman"/>
          <w:i/>
          <w:noProof/>
          <w:sz w:val="16"/>
          <w:szCs w:val="16"/>
          <w:lang w:val="en-GB" w:eastAsia="pl-PL"/>
        </w:rPr>
        <w:t xml:space="preserve"> </w:t>
      </w:r>
      <w:r w:rsidRPr="00FF5C5B">
        <w:rPr>
          <w:rFonts w:eastAsia="Calibri" w:cs="Times New Roman"/>
          <w:noProof/>
          <w:sz w:val="16"/>
          <w:szCs w:val="16"/>
          <w:lang w:val="en-GB" w:eastAsia="pl-PL"/>
        </w:rPr>
        <w:t>On average per month in the 4</w:t>
      </w:r>
      <w:r w:rsidRPr="00FF5C5B">
        <w:rPr>
          <w:rFonts w:eastAsia="Calibri" w:cs="Times New Roman"/>
          <w:noProof/>
          <w:sz w:val="16"/>
          <w:szCs w:val="16"/>
          <w:vertAlign w:val="superscript"/>
          <w:lang w:val="en-GB" w:eastAsia="pl-PL"/>
        </w:rPr>
        <w:t>th</w:t>
      </w:r>
      <w:r w:rsidRPr="00FF5C5B">
        <w:rPr>
          <w:rFonts w:eastAsia="Calibri" w:cs="Times New Roman"/>
          <w:noProof/>
          <w:sz w:val="16"/>
          <w:szCs w:val="16"/>
          <w:lang w:val="en-GB" w:eastAsia="pl-PL"/>
        </w:rPr>
        <w:t xml:space="preserve"> quarter.</w:t>
      </w:r>
    </w:p>
    <w:p w14:paraId="25F73A49" w14:textId="04A41FBA" w:rsidR="00C1559E" w:rsidRPr="00FF5C5B" w:rsidRDefault="009C6F4F" w:rsidP="007B04D4">
      <w:pPr>
        <w:spacing w:before="240" w:after="0" w:line="259" w:lineRule="auto"/>
        <w:rPr>
          <w:b/>
          <w:bCs/>
          <w:noProof/>
          <w:color w:val="000000"/>
          <w:sz w:val="18"/>
          <w:szCs w:val="18"/>
          <w:lang w:val="en-GB" w:eastAsia="pl-PL"/>
        </w:rPr>
      </w:pPr>
      <w:r w:rsidRPr="00FF5C5B">
        <w:rPr>
          <w:b/>
          <w:bCs/>
          <w:noProof/>
          <w:color w:val="000000"/>
          <w:sz w:val="18"/>
          <w:szCs w:val="18"/>
          <w:lang w:val="en-GB" w:eastAsia="pl-PL"/>
        </w:rPr>
        <w:lastRenderedPageBreak/>
        <w:t>Chart 4. Poverty thresholds</w:t>
      </w:r>
      <w:r w:rsidRPr="00FF5C5B">
        <w:rPr>
          <w:b/>
          <w:bCs/>
          <w:noProof/>
          <w:color w:val="000000"/>
          <w:sz w:val="18"/>
          <w:szCs w:val="18"/>
          <w:vertAlign w:val="superscript"/>
          <w:lang w:val="en-GB" w:eastAsia="pl-PL"/>
        </w:rPr>
        <w:t>a</w:t>
      </w:r>
      <w:r w:rsidRPr="00FF5C5B">
        <w:rPr>
          <w:b/>
          <w:bCs/>
          <w:noProof/>
          <w:color w:val="000000"/>
          <w:sz w:val="18"/>
          <w:szCs w:val="18"/>
          <w:lang w:val="en-GB" w:eastAsia="pl-PL"/>
        </w:rPr>
        <w:t xml:space="preserve"> for 4-person households (2 adults + 2 children up to 14 years) in the years 2008</w:t>
      </w:r>
      <w:r w:rsidR="00B417B0">
        <w:rPr>
          <w:b/>
          <w:bCs/>
          <w:noProof/>
          <w:color w:val="000000"/>
          <w:sz w:val="18"/>
          <w:szCs w:val="18"/>
          <w:lang w:val="en-GB" w:eastAsia="pl-PL"/>
        </w:rPr>
        <w:t>–</w:t>
      </w:r>
      <w:r w:rsidRPr="00FF5C5B">
        <w:rPr>
          <w:b/>
          <w:bCs/>
          <w:noProof/>
          <w:color w:val="000000"/>
          <w:sz w:val="18"/>
          <w:szCs w:val="18"/>
          <w:lang w:val="en-GB" w:eastAsia="pl-PL"/>
        </w:rPr>
        <w:t>2021</w:t>
      </w:r>
      <w:r w:rsidR="00FF2A1C" w:rsidRPr="00FF5C5B">
        <w:rPr>
          <w:rStyle w:val="Odwoanieprzypisudolnego"/>
          <w:b/>
          <w:bCs/>
          <w:noProof/>
          <w:color w:val="000000"/>
          <w:sz w:val="18"/>
          <w:szCs w:val="18"/>
          <w:lang w:val="en-GB" w:eastAsia="pl-PL"/>
        </w:rPr>
        <w:footnoteReference w:id="9"/>
      </w:r>
    </w:p>
    <w:p w14:paraId="1883D937" w14:textId="74854724" w:rsidR="007B04D4" w:rsidRPr="00FF5C5B" w:rsidRDefault="007A2D88" w:rsidP="00C1559E">
      <w:pPr>
        <w:spacing w:before="240" w:line="259" w:lineRule="auto"/>
        <w:rPr>
          <w:rFonts w:eastAsia="Times New Roman" w:cs="Times New Roman"/>
          <w:bCs/>
          <w:noProof/>
          <w:szCs w:val="24"/>
          <w:shd w:val="clear" w:color="auto" w:fill="FFFFFF"/>
          <w:lang w:val="en-GB" w:eastAsia="pl-PL"/>
        </w:rPr>
      </w:pPr>
      <w:r>
        <w:rPr>
          <w:noProof/>
          <w:lang w:eastAsia="pl-PL"/>
        </w:rPr>
        <w:drawing>
          <wp:inline distT="0" distB="0" distL="0" distR="0" wp14:anchorId="380718E7" wp14:editId="2A086F64">
            <wp:extent cx="4929188" cy="2971800"/>
            <wp:effectExtent l="0" t="0" r="508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30CC87" w14:textId="6C2E15AE" w:rsidR="00C1559E" w:rsidRPr="00FF5C5B" w:rsidRDefault="007E0D84" w:rsidP="00C1559E">
      <w:pPr>
        <w:spacing w:before="0" w:line="240" w:lineRule="auto"/>
        <w:rPr>
          <w:noProof/>
          <w:sz w:val="18"/>
          <w:szCs w:val="18"/>
          <w:lang w:val="en-GB" w:eastAsia="pl-PL"/>
        </w:rPr>
      </w:pPr>
      <w:r w:rsidRPr="00FF5C5B">
        <w:rPr>
          <w:noProof/>
          <w:color w:val="001D77"/>
          <w:szCs w:val="19"/>
          <w:lang w:eastAsia="pl-PL"/>
        </w:rPr>
        <mc:AlternateContent>
          <mc:Choice Requires="wps">
            <w:drawing>
              <wp:anchor distT="45720" distB="45720" distL="114300" distR="114300" simplePos="0" relativeHeight="251782144" behindDoc="0" locked="0" layoutInCell="1" allowOverlap="1" wp14:anchorId="11659C03" wp14:editId="021EDB69">
                <wp:simplePos x="0" y="0"/>
                <wp:positionH relativeFrom="column">
                  <wp:posOffset>5252085</wp:posOffset>
                </wp:positionH>
                <wp:positionV relativeFrom="paragraph">
                  <wp:posOffset>46990</wp:posOffset>
                </wp:positionV>
                <wp:extent cx="1834515" cy="1310640"/>
                <wp:effectExtent l="0" t="0" r="0" b="0"/>
                <wp:wrapNone/>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310640"/>
                        </a:xfrm>
                        <a:prstGeom prst="rect">
                          <a:avLst/>
                        </a:prstGeom>
                        <a:noFill/>
                        <a:ln w="9525">
                          <a:noFill/>
                          <a:miter lim="800000"/>
                          <a:headEnd/>
                          <a:tailEnd/>
                        </a:ln>
                      </wps:spPr>
                      <wps:txbx>
                        <w:txbxContent>
                          <w:p w14:paraId="6B482A4F" w14:textId="205EF418" w:rsidR="00FF2A1C" w:rsidRPr="00E417D1" w:rsidRDefault="00552D25" w:rsidP="00D47534">
                            <w:pPr>
                              <w:suppressAutoHyphens/>
                              <w:rPr>
                                <w:noProof/>
                                <w:color w:val="001D77"/>
                                <w:sz w:val="18"/>
                                <w:szCs w:val="18"/>
                                <w:lang w:val="en-US"/>
                              </w:rPr>
                            </w:pPr>
                            <w:r w:rsidRPr="00E417D1">
                              <w:rPr>
                                <w:noProof/>
                                <w:color w:val="001D77"/>
                                <w:sz w:val="18"/>
                                <w:szCs w:val="18"/>
                                <w:lang w:val="en-US"/>
                              </w:rPr>
                              <w:t>The households most at risk of extreme poverty were those living on social benefits (except pensions) and in agriculture, as well as households with at least 3 children and households with disabled people. The factor increasing the risk of extreme poverty was the lack or low level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659C03" id="_x0000_s1031" type="#_x0000_t202" style="position:absolute;margin-left:413.55pt;margin-top:3.7pt;width:144.45pt;height:103.2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" filled="f" stroked="f">
                <v:textbox style="mso-fit-shape-to-text:t">
                  <w:txbxContent>
                    <w:p w14:paraId="6B482A4F" w14:textId="205EF418" w:rsidR="00FF2A1C" w:rsidRPr="00E417D1" w:rsidRDefault="00552D25" w:rsidP="00D47534">
                      <w:pPr>
                        <w:suppressAutoHyphens/>
                        <w:rPr>
                          <w:noProof/>
                          <w:color w:val="001D77"/>
                          <w:sz w:val="18"/>
                          <w:szCs w:val="18"/>
                          <w:lang w:val="en-US"/>
                        </w:rPr>
                      </w:pPr>
                      <w:r w:rsidRPr="00E417D1">
                        <w:rPr>
                          <w:noProof/>
                          <w:color w:val="001D77"/>
                          <w:sz w:val="18"/>
                          <w:szCs w:val="18"/>
                          <w:lang w:val="en-US"/>
                        </w:rPr>
                        <w:t>The households most at risk of extreme poverty were those living on social benefits (except pensions) and in agriculture, as well as households with at least 3 children and households with disabled people. The factor increasing the risk of extreme poverty was the lack or low level of education.</w:t>
                      </w:r>
                    </w:p>
                  </w:txbxContent>
                </v:textbox>
              </v:shape>
            </w:pict>
          </mc:Fallback>
        </mc:AlternateContent>
      </w:r>
      <w:r w:rsidR="009C6F4F" w:rsidRPr="00FF5C5B">
        <w:rPr>
          <w:rFonts w:eastAsia="Calibri" w:cs="Arial"/>
          <w:noProof/>
          <w:sz w:val="16"/>
          <w:szCs w:val="16"/>
          <w:vertAlign w:val="superscript"/>
          <w:lang w:val="en-GB" w:eastAsia="pl-PL"/>
        </w:rPr>
        <w:t xml:space="preserve"> a</w:t>
      </w:r>
      <w:r w:rsidR="009C6F4F" w:rsidRPr="00FF5C5B">
        <w:rPr>
          <w:rFonts w:eastAsia="Calibri" w:cs="Times New Roman"/>
          <w:i/>
          <w:noProof/>
          <w:sz w:val="16"/>
          <w:szCs w:val="16"/>
          <w:lang w:val="en-GB" w:eastAsia="pl-PL"/>
        </w:rPr>
        <w:t xml:space="preserve"> </w:t>
      </w:r>
      <w:r w:rsidR="009C6F4F" w:rsidRPr="00FF5C5B">
        <w:rPr>
          <w:rFonts w:eastAsia="Calibri" w:cs="Times New Roman"/>
          <w:noProof/>
          <w:sz w:val="16"/>
          <w:szCs w:val="16"/>
          <w:lang w:val="en-GB" w:eastAsia="pl-PL"/>
        </w:rPr>
        <w:t>On average per month in the 4th quarter</w:t>
      </w:r>
      <w:r w:rsidR="002D606E" w:rsidRPr="00FF5C5B">
        <w:rPr>
          <w:rFonts w:eastAsia="Calibri" w:cs="Arial"/>
          <w:noProof/>
          <w:sz w:val="16"/>
          <w:szCs w:val="16"/>
          <w:lang w:val="en-GB" w:eastAsia="pl-PL"/>
        </w:rPr>
        <w:t>.</w:t>
      </w:r>
    </w:p>
    <w:p w14:paraId="0C231DB4" w14:textId="532C97DB" w:rsidR="00DB590A" w:rsidRPr="00FF5C5B" w:rsidRDefault="00552D25" w:rsidP="00DB590A">
      <w:pPr>
        <w:spacing w:before="240" w:line="259" w:lineRule="auto"/>
        <w:rPr>
          <w:noProof/>
          <w:lang w:val="en-GB"/>
        </w:rPr>
      </w:pPr>
      <w:r w:rsidRPr="00FF5C5B">
        <w:rPr>
          <w:rFonts w:ascii="Fira Sans SemiBold" w:eastAsia="Times New Roman" w:hAnsi="Fira Sans SemiBold" w:cs="Times New Roman"/>
          <w:b/>
          <w:bCs/>
          <w:noProof/>
          <w:color w:val="001D77"/>
          <w:szCs w:val="24"/>
          <w:shd w:val="clear" w:color="auto" w:fill="FFFFFF"/>
          <w:lang w:val="en-GB" w:eastAsia="pl-PL"/>
        </w:rPr>
        <w:t>Differences in the extreme poverty rates in 2021</w:t>
      </w:r>
    </w:p>
    <w:p w14:paraId="3A3740E2" w14:textId="00B1D196" w:rsidR="00DB590A" w:rsidRPr="00FF5C5B" w:rsidRDefault="004766FA" w:rsidP="00DB590A">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In 2021, about one in twenty-fif (about 4%) people in Poland lived in households spending less than the minimum subsistence level (on the basis of which the extreme poverty thresholds are estimated). The analysis of the 2021 results confirms the general conclusions of recent years concerning factors differentiating extreme poverty incidence measured by household expenditures, although the values of poverty rates themselves within the population groups included in the analysis changed. When interpreting data on the variation in poverty incidence due to different household characteristics, it is important to remember that in practice we are not dealing with a single determinant of poverty, but with the co-occurrence of multiple factors simultaneously.</w:t>
      </w:r>
    </w:p>
    <w:p w14:paraId="74C0E44E" w14:textId="74AADAB3" w:rsidR="00DB590A" w:rsidRPr="00FF5C5B" w:rsidRDefault="004766FA" w:rsidP="00DB590A">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As in previous years, in 2021 there was a clear differentiation in the extreme poverty rates by socio-economic group defined on the basis of the predominant source of household income. Among those most at risk of extreme poverty were people from households living on unearned sources, including social benefits other than pensions (about 14%) and from farmers' households (about 11%). The level of extreme poverty was also higher than the average in the households of pensioners (about 6%). On the other hand, the persons least at risk of extreme poverty were persons from households of: self</w:t>
      </w:r>
      <w:r w:rsidR="000305CF">
        <w:rPr>
          <w:rFonts w:eastAsia="Times New Roman" w:cs="Times New Roman"/>
          <w:bCs/>
          <w:noProof/>
          <w:szCs w:val="24"/>
          <w:shd w:val="clear" w:color="auto" w:fill="FFFFFF"/>
          <w:lang w:val="en-GB" w:eastAsia="pl-PL"/>
        </w:rPr>
        <w:t>-employed (about 2%), retirees</w:t>
      </w:r>
      <w:r w:rsidRPr="00FF5C5B">
        <w:rPr>
          <w:rFonts w:eastAsia="Times New Roman" w:cs="Times New Roman"/>
          <w:bCs/>
          <w:noProof/>
          <w:szCs w:val="24"/>
          <w:shd w:val="clear" w:color="auto" w:fill="FFFFFF"/>
          <w:lang w:val="en-GB" w:eastAsia="pl-PL"/>
        </w:rPr>
        <w:t xml:space="preserve"> (about 3%) and </w:t>
      </w:r>
      <w:r w:rsidR="00F70EF1">
        <w:rPr>
          <w:rFonts w:eastAsia="Times New Roman" w:cs="Times New Roman"/>
          <w:bCs/>
          <w:noProof/>
          <w:szCs w:val="24"/>
          <w:shd w:val="clear" w:color="auto" w:fill="FFFFFF"/>
          <w:lang w:val="en-GB" w:eastAsia="pl-PL"/>
        </w:rPr>
        <w:t xml:space="preserve">employees </w:t>
      </w:r>
      <w:r w:rsidRPr="00FF5C5B">
        <w:rPr>
          <w:rFonts w:eastAsia="Times New Roman" w:cs="Times New Roman"/>
          <w:bCs/>
          <w:noProof/>
          <w:szCs w:val="24"/>
          <w:shd w:val="clear" w:color="auto" w:fill="FFFFFF"/>
          <w:lang w:val="en-GB" w:eastAsia="pl-PL"/>
        </w:rPr>
        <w:t>(about 4%).</w:t>
      </w:r>
    </w:p>
    <w:p w14:paraId="43E166E2" w14:textId="38EFEFDD" w:rsidR="00BB7D5F" w:rsidRPr="00FF5C5B" w:rsidRDefault="004766FA" w:rsidP="00DB590A">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level of education also strongly differentiated extreme poverty</w:t>
      </w:r>
      <w:r w:rsidR="00BB7D5F" w:rsidRPr="00FF5C5B">
        <w:rPr>
          <w:rFonts w:eastAsia="Times New Roman" w:cs="Times New Roman"/>
          <w:bCs/>
          <w:noProof/>
          <w:szCs w:val="24"/>
          <w:shd w:val="clear" w:color="auto" w:fill="FFFFFF"/>
          <w:lang w:val="en-GB" w:eastAsia="pl-PL"/>
        </w:rPr>
        <w:t xml:space="preserve"> rates</w:t>
      </w:r>
      <w:r w:rsidRPr="00FF5C5B">
        <w:rPr>
          <w:rFonts w:eastAsia="Times New Roman" w:cs="Times New Roman"/>
          <w:bCs/>
          <w:noProof/>
          <w:szCs w:val="24"/>
          <w:shd w:val="clear" w:color="auto" w:fill="FFFFFF"/>
          <w:lang w:val="en-GB" w:eastAsia="pl-PL"/>
        </w:rPr>
        <w:t xml:space="preserve">. </w:t>
      </w:r>
      <w:r w:rsidR="00BB7D5F" w:rsidRPr="00FF5C5B">
        <w:rPr>
          <w:rFonts w:eastAsia="Times New Roman" w:cs="Times New Roman"/>
          <w:bCs/>
          <w:noProof/>
          <w:szCs w:val="24"/>
          <w:shd w:val="clear" w:color="auto" w:fill="FFFFFF"/>
          <w:lang w:val="en-GB" w:eastAsia="pl-PL"/>
        </w:rPr>
        <w:t>The most affected by extreme poverty were people from households where the head of the household (also called</w:t>
      </w:r>
      <w:r w:rsidR="000305CF">
        <w:rPr>
          <w:rFonts w:eastAsia="Times New Roman" w:cs="Times New Roman"/>
          <w:bCs/>
          <w:noProof/>
          <w:szCs w:val="24"/>
          <w:shd w:val="clear" w:color="auto" w:fill="FFFFFF"/>
          <w:lang w:val="en-GB" w:eastAsia="pl-PL"/>
        </w:rPr>
        <w:t xml:space="preserve"> the reference person) had not h</w:t>
      </w:r>
      <w:r w:rsidR="00BB7D5F" w:rsidRPr="00FF5C5B">
        <w:rPr>
          <w:rFonts w:eastAsia="Times New Roman" w:cs="Times New Roman"/>
          <w:bCs/>
          <w:noProof/>
          <w:szCs w:val="24"/>
          <w:shd w:val="clear" w:color="auto" w:fill="FFFFFF"/>
          <w:lang w:val="en-GB" w:eastAsia="pl-PL"/>
        </w:rPr>
        <w:t>iger than lower secondary</w:t>
      </w:r>
      <w:r w:rsidR="000305CF">
        <w:rPr>
          <w:rFonts w:eastAsia="Times New Roman" w:cs="Times New Roman"/>
          <w:bCs/>
          <w:noProof/>
          <w:szCs w:val="24"/>
          <w:shd w:val="clear" w:color="auto" w:fill="FFFFFF"/>
          <w:lang w:val="en-GB" w:eastAsia="pl-PL"/>
        </w:rPr>
        <w:t xml:space="preserve"> </w:t>
      </w:r>
      <w:r w:rsidR="00BB7D5F" w:rsidRPr="00FF5C5B">
        <w:rPr>
          <w:rFonts w:eastAsia="Times New Roman" w:cs="Times New Roman"/>
          <w:bCs/>
          <w:noProof/>
          <w:szCs w:val="24"/>
          <w:shd w:val="clear" w:color="auto" w:fill="FFFFFF"/>
          <w:lang w:val="en-GB" w:eastAsia="pl-PL"/>
        </w:rPr>
        <w:t xml:space="preserve">(about 11%), and the least </w:t>
      </w:r>
      <w:r w:rsidR="00E417D1">
        <w:rPr>
          <w:rFonts w:eastAsia="Times New Roman" w:cs="Times New Roman"/>
          <w:bCs/>
          <w:noProof/>
          <w:szCs w:val="24"/>
          <w:shd w:val="clear" w:color="auto" w:fill="FFFFFF"/>
          <w:lang w:val="en-GB" w:eastAsia="pl-PL"/>
        </w:rPr>
        <w:t>–</w:t>
      </w:r>
      <w:r w:rsidR="00BB7D5F" w:rsidRPr="00FF5C5B">
        <w:rPr>
          <w:rFonts w:eastAsia="Times New Roman" w:cs="Times New Roman"/>
          <w:bCs/>
          <w:noProof/>
          <w:szCs w:val="24"/>
          <w:shd w:val="clear" w:color="auto" w:fill="FFFFFF"/>
          <w:lang w:val="en-GB" w:eastAsia="pl-PL"/>
        </w:rPr>
        <w:t xml:space="preserve"> with a tertiary education (about 1%). The extent of poverty was also higher than the national average among persons from households in which the head of </w:t>
      </w:r>
      <w:r w:rsidR="00F70EF1">
        <w:rPr>
          <w:rFonts w:eastAsia="Times New Roman" w:cs="Times New Roman"/>
          <w:bCs/>
          <w:noProof/>
          <w:szCs w:val="24"/>
          <w:shd w:val="clear" w:color="auto" w:fill="FFFFFF"/>
          <w:lang w:val="en-GB" w:eastAsia="pl-PL"/>
        </w:rPr>
        <w:t>the household had completed not higer than lower secundary (11</w:t>
      </w:r>
      <w:r w:rsidR="00BB7D5F" w:rsidRPr="00FF5C5B">
        <w:rPr>
          <w:rFonts w:eastAsia="Times New Roman" w:cs="Times New Roman"/>
          <w:bCs/>
          <w:noProof/>
          <w:szCs w:val="24"/>
          <w:shd w:val="clear" w:color="auto" w:fill="FFFFFF"/>
          <w:lang w:val="en-GB" w:eastAsia="pl-PL"/>
        </w:rPr>
        <w:t xml:space="preserve">%). In the case of the households where the head of the </w:t>
      </w:r>
      <w:r w:rsidR="000305CF">
        <w:rPr>
          <w:rFonts w:eastAsia="Times New Roman" w:cs="Times New Roman"/>
          <w:bCs/>
          <w:noProof/>
          <w:szCs w:val="24"/>
          <w:shd w:val="clear" w:color="auto" w:fill="FFFFFF"/>
          <w:lang w:val="en-GB" w:eastAsia="pl-PL"/>
        </w:rPr>
        <w:t>household had completed a vocational/basic education (about 7%).</w:t>
      </w:r>
      <w:r w:rsidR="00BB7D5F" w:rsidRPr="00FF5C5B">
        <w:rPr>
          <w:rFonts w:eastAsia="Times New Roman" w:cs="Times New Roman"/>
          <w:bCs/>
          <w:noProof/>
          <w:szCs w:val="24"/>
          <w:shd w:val="clear" w:color="auto" w:fill="FFFFFF"/>
          <w:lang w:val="en-GB" w:eastAsia="pl-PL"/>
        </w:rPr>
        <w:t xml:space="preserve"> </w:t>
      </w:r>
      <w:r w:rsidR="00894297" w:rsidRPr="00894297">
        <w:rPr>
          <w:rFonts w:eastAsia="Times New Roman" w:cs="Times New Roman"/>
          <w:bCs/>
          <w:noProof/>
          <w:szCs w:val="24"/>
          <w:shd w:val="clear" w:color="auto" w:fill="FFFFFF"/>
          <w:lang w:val="en-GB" w:eastAsia="pl-PL"/>
        </w:rPr>
        <w:t>It can be said that as the level of education increased, the</w:t>
      </w:r>
      <w:r w:rsidR="00894297">
        <w:rPr>
          <w:rFonts w:eastAsia="Times New Roman" w:cs="Times New Roman"/>
          <w:bCs/>
          <w:noProof/>
          <w:szCs w:val="24"/>
          <w:shd w:val="clear" w:color="auto" w:fill="FFFFFF"/>
          <w:lang w:val="en-GB" w:eastAsia="pl-PL"/>
        </w:rPr>
        <w:t xml:space="preserve"> extreme poverty rate decreased</w:t>
      </w:r>
      <w:r w:rsidR="00BB7D5F" w:rsidRPr="00FF5C5B">
        <w:rPr>
          <w:rFonts w:eastAsia="Times New Roman" w:cs="Times New Roman"/>
          <w:bCs/>
          <w:noProof/>
          <w:szCs w:val="24"/>
          <w:shd w:val="clear" w:color="auto" w:fill="FFFFFF"/>
          <w:lang w:val="en-GB" w:eastAsia="pl-PL"/>
        </w:rPr>
        <w:t>.</w:t>
      </w:r>
    </w:p>
    <w:p w14:paraId="603CC4A9" w14:textId="74AFB036" w:rsidR="00894297" w:rsidRDefault="00894297" w:rsidP="00986CEF">
      <w:pPr>
        <w:spacing w:before="240" w:line="259" w:lineRule="auto"/>
        <w:rPr>
          <w:rFonts w:eastAsia="Times New Roman" w:cs="Times New Roman"/>
          <w:bCs/>
          <w:noProof/>
          <w:szCs w:val="24"/>
          <w:shd w:val="clear" w:color="auto" w:fill="FFFFFF"/>
          <w:lang w:val="en-GB" w:eastAsia="pl-PL"/>
        </w:rPr>
      </w:pPr>
      <w:r w:rsidRPr="00894297">
        <w:rPr>
          <w:rFonts w:eastAsia="Times New Roman" w:cs="Times New Roman"/>
          <w:bCs/>
          <w:noProof/>
          <w:szCs w:val="24"/>
          <w:shd w:val="clear" w:color="auto" w:fill="FFFFFF"/>
          <w:lang w:val="en-GB" w:eastAsia="pl-PL"/>
        </w:rPr>
        <w:t>If we consider the typology of households by the presence and number of persons (children) aged 0</w:t>
      </w:r>
      <w:r w:rsidR="00E417D1">
        <w:rPr>
          <w:rFonts w:eastAsia="Times New Roman" w:cs="Times New Roman"/>
          <w:bCs/>
          <w:noProof/>
          <w:szCs w:val="24"/>
          <w:shd w:val="clear" w:color="auto" w:fill="FFFFFF"/>
          <w:lang w:val="en-GB" w:eastAsia="pl-PL"/>
        </w:rPr>
        <w:t>–</w:t>
      </w:r>
      <w:r w:rsidRPr="00894297">
        <w:rPr>
          <w:rFonts w:eastAsia="Times New Roman" w:cs="Times New Roman"/>
          <w:bCs/>
          <w:noProof/>
          <w:szCs w:val="24"/>
          <w:shd w:val="clear" w:color="auto" w:fill="FFFFFF"/>
          <w:lang w:val="en-GB" w:eastAsia="pl-PL"/>
        </w:rPr>
        <w:t xml:space="preserve">17 in households, we find that the percentage of persons living according to the adopted criterion in extreme poverty ranged from about 3% among persons in households </w:t>
      </w:r>
      <w:r w:rsidRPr="00894297">
        <w:rPr>
          <w:rFonts w:eastAsia="Times New Roman" w:cs="Times New Roman"/>
          <w:bCs/>
          <w:noProof/>
          <w:szCs w:val="24"/>
          <w:shd w:val="clear" w:color="auto" w:fill="FFFFFF"/>
          <w:lang w:val="en-GB" w:eastAsia="pl-PL"/>
        </w:rPr>
        <w:lastRenderedPageBreak/>
        <w:t>without children of this age, to about 8% among persons in households with at least three children.</w:t>
      </w:r>
    </w:p>
    <w:p w14:paraId="272F462F" w14:textId="52A052EF" w:rsidR="00DB590A" w:rsidRPr="00FF5C5B" w:rsidRDefault="00BB7D5F" w:rsidP="00986CEF">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A comparison of data on the poverty rate considered in terms of the three age groups, i.e.,</w:t>
      </w:r>
      <w:r w:rsidR="00E417D1">
        <w:rPr>
          <w:rFonts w:eastAsia="Times New Roman" w:cs="Times New Roman"/>
          <w:bCs/>
          <w:noProof/>
          <w:szCs w:val="24"/>
          <w:shd w:val="clear" w:color="auto" w:fill="FFFFFF"/>
          <w:lang w:val="en-GB" w:eastAsia="pl-PL"/>
        </w:rPr>
        <w:br/>
      </w:r>
      <w:r w:rsidRPr="00FF5C5B">
        <w:rPr>
          <w:rFonts w:eastAsia="Times New Roman" w:cs="Times New Roman"/>
          <w:bCs/>
          <w:noProof/>
          <w:szCs w:val="24"/>
          <w:shd w:val="clear" w:color="auto" w:fill="FFFFFF"/>
          <w:lang w:val="en-GB" w:eastAsia="pl-PL"/>
        </w:rPr>
        <w:t>0</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17 year olds, 18</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64 year olds, and elderly people aged 65 or more, shows that the highest rate of extreme poverty is still observed among children and adolescents under the age of 18 (about 5%), although it decreased to about 6% in 2016 (from more than 10% in 2015) and was at the level of 4</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5% in 2017</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2021. In 2021, the elderly (65 plus) experienced extreme poverty relatively least often (about 3%), although under conditions of an aging population, the share of the elderly in the poor population in Poland is increasing.</w:t>
      </w:r>
    </w:p>
    <w:p w14:paraId="5BA446C6" w14:textId="7CE3D6B7" w:rsidR="00DB590A" w:rsidRPr="00FF5C5B" w:rsidRDefault="00724EA7" w:rsidP="00DB590A">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Disability is also a factor that increases the risk of poverty. In 2021, the extreme poverty rate for households with at least one person with a disability was about 7%, compared to about 4% for households without people with disabilities.</w:t>
      </w:r>
    </w:p>
    <w:p w14:paraId="483C01A1" w14:textId="298457A9" w:rsidR="00DB590A" w:rsidRPr="00FF5C5B" w:rsidRDefault="00724EA7" w:rsidP="00DB590A">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 xml:space="preserve">Spending below the extreme poverty threshold was more often characterized by rural residents than urban residents. The extreme poverty rate in rural areas reached 8% in 2021. In cities (total), the extreme poverty rate was four times lower and reached 2% (depending on the size of cities, the extreme poverty rate ranged from about 1% in the group of cities with at least 500 thousand residents to about 3% </w:t>
      </w:r>
      <w:r w:rsidR="00E417D1">
        <w:rPr>
          <w:rFonts w:eastAsia="Times New Roman" w:cs="Times New Roman"/>
          <w:bCs/>
          <w:noProof/>
          <w:szCs w:val="24"/>
          <w:shd w:val="clear" w:color="auto" w:fill="FFFFFF"/>
          <w:lang w:val="en-GB" w:eastAsia="pl-PL"/>
        </w:rPr>
        <w:t>–</w:t>
      </w:r>
      <w:r w:rsidRPr="00FF5C5B">
        <w:rPr>
          <w:rFonts w:eastAsia="Times New Roman" w:cs="Times New Roman"/>
          <w:bCs/>
          <w:noProof/>
          <w:szCs w:val="24"/>
          <w:shd w:val="clear" w:color="auto" w:fill="FFFFFF"/>
          <w:lang w:val="en-GB" w:eastAsia="pl-PL"/>
        </w:rPr>
        <w:t xml:space="preserve"> in urban centers with less than 20 thousand residents).</w:t>
      </w:r>
    </w:p>
    <w:p w14:paraId="41176650" w14:textId="3B1DAAB1" w:rsidR="00636797" w:rsidRPr="00FF5C5B" w:rsidRDefault="00724EA7" w:rsidP="007E0D84">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The small overall decline of 1 p.p. in the extreme poverty rate in Poland recorded in 2021 reflects declines in the of this poverty rates among most of the population groups analyzed, although with different intensities (see Charts 5 to 9). If we consider the changes in poverty rate incidence between 2021 and 2020 expressed in percentage points, it becomes clear that the decline in poverty was particularly evident among the rural population, including farmers (down by about 2 p.p.) and among pensioners, i.e. where the relatively highest values of extreme poverty rates have been observed for years.</w:t>
      </w:r>
    </w:p>
    <w:p w14:paraId="39BCE953" w14:textId="6FB03191" w:rsidR="00275267" w:rsidRPr="00FF5C5B" w:rsidRDefault="00F852AF" w:rsidP="007E0D84">
      <w:pPr>
        <w:spacing w:before="240" w:line="259" w:lineRule="auto"/>
        <w:rPr>
          <w:rFonts w:eastAsia="Times New Roman" w:cs="Times New Roman"/>
          <w:bCs/>
          <w:noProof/>
          <w:szCs w:val="24"/>
          <w:shd w:val="clear" w:color="auto" w:fill="FFFFFF"/>
          <w:lang w:val="en-GB" w:eastAsia="pl-PL"/>
        </w:rPr>
      </w:pPr>
      <w:r w:rsidRPr="00FF5C5B">
        <w:rPr>
          <w:rFonts w:eastAsia="Times New Roman" w:cs="Times New Roman"/>
          <w:bCs/>
          <w:noProof/>
          <w:szCs w:val="24"/>
          <w:shd w:val="clear" w:color="auto" w:fill="FFFFFF"/>
          <w:lang w:val="en-GB" w:eastAsia="pl-PL"/>
        </w:rPr>
        <w:t>In 2016</w:t>
      </w:r>
      <w:r w:rsidR="00724EA7" w:rsidRPr="00FF5C5B">
        <w:rPr>
          <w:rFonts w:eastAsia="Times New Roman" w:cs="Times New Roman"/>
          <w:bCs/>
          <w:noProof/>
          <w:szCs w:val="24"/>
          <w:shd w:val="clear" w:color="auto" w:fill="FFFFFF"/>
          <w:lang w:val="en-GB" w:eastAsia="pl-PL"/>
        </w:rPr>
        <w:t>, there was a fairly pronounced (after the introduction of the 500 plus Program) decrease in the percentage experiencing extreme poverty among children under 18, including among households with at least three persons of that age, and a slightly larger decrease in this type of poverty in rural areas.</w:t>
      </w:r>
    </w:p>
    <w:p w14:paraId="55B638CB" w14:textId="409FACCA" w:rsidR="00B15BF3" w:rsidRPr="00FF5C5B" w:rsidRDefault="009C6F4F" w:rsidP="00E63984">
      <w:pPr>
        <w:spacing w:before="240" w:line="240" w:lineRule="auto"/>
        <w:rPr>
          <w:b/>
          <w:noProof/>
          <w:sz w:val="18"/>
          <w:szCs w:val="19"/>
          <w:lang w:val="en-GB" w:eastAsia="pl-PL"/>
        </w:rPr>
      </w:pPr>
      <w:r w:rsidRPr="00FF5C5B">
        <w:rPr>
          <w:b/>
          <w:noProof/>
          <w:sz w:val="18"/>
          <w:szCs w:val="19"/>
          <w:lang w:val="en-GB" w:eastAsia="pl-PL"/>
        </w:rPr>
        <w:t>Chart 5. Extreme poverty rate in 2020 and 2021 by socio-economic groups</w:t>
      </w:r>
      <w:r w:rsidRPr="00FF5C5B">
        <w:rPr>
          <w:noProof/>
          <w:color w:val="001D77"/>
          <w:szCs w:val="19"/>
          <w:lang w:val="en-GB" w:eastAsia="pl-PL"/>
        </w:rPr>
        <w:t xml:space="preserve"> </w:t>
      </w:r>
      <w:r w:rsidR="000630B9" w:rsidRPr="00FF5C5B">
        <w:rPr>
          <w:noProof/>
          <w:color w:val="001D77"/>
          <w:szCs w:val="19"/>
          <w:lang w:eastAsia="pl-PL"/>
        </w:rPr>
        <mc:AlternateContent>
          <mc:Choice Requires="wps">
            <w:drawing>
              <wp:anchor distT="45720" distB="45720" distL="114300" distR="114300" simplePos="0" relativeHeight="251825152" behindDoc="0" locked="0" layoutInCell="1" allowOverlap="1" wp14:anchorId="74D40716" wp14:editId="0520BCD3">
                <wp:simplePos x="0" y="0"/>
                <wp:positionH relativeFrom="page">
                  <wp:posOffset>5878766</wp:posOffset>
                </wp:positionH>
                <wp:positionV relativeFrom="paragraph">
                  <wp:posOffset>78131</wp:posOffset>
                </wp:positionV>
                <wp:extent cx="1485900" cy="131064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10640"/>
                        </a:xfrm>
                        <a:prstGeom prst="rect">
                          <a:avLst/>
                        </a:prstGeom>
                        <a:noFill/>
                        <a:ln w="9525">
                          <a:noFill/>
                          <a:miter lim="800000"/>
                          <a:headEnd/>
                          <a:tailEnd/>
                        </a:ln>
                      </wps:spPr>
                      <wps:txbx>
                        <w:txbxContent>
                          <w:p w14:paraId="7BA427A9" w14:textId="77777777" w:rsidR="00FF2A1C" w:rsidRPr="00330E56" w:rsidRDefault="00FF2A1C" w:rsidP="000630B9">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40716" id="_x0000_s1032" type="#_x0000_t202" style="position:absolute;margin-left:462.9pt;margin-top:6.15pt;width:117pt;height:103.2pt;z-index:2518251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" filled="f" stroked="f">
                <v:textbox style="mso-fit-shape-to-text:t">
                  <w:txbxContent>
                    <w:p w14:paraId="7BA427A9" w14:textId="77777777" w:rsidR="00FF2A1C" w:rsidRPr="00330E56" w:rsidRDefault="00FF2A1C" w:rsidP="000630B9">
                      <w:pPr>
                        <w:suppressAutoHyphens/>
                        <w:rPr>
                          <w:color w:val="001D77"/>
                          <w:sz w:val="18"/>
                        </w:rPr>
                      </w:pPr>
                    </w:p>
                  </w:txbxContent>
                </v:textbox>
                <w10:wrap anchorx="page"/>
              </v:shape>
            </w:pict>
          </mc:Fallback>
        </mc:AlternateContent>
      </w:r>
    </w:p>
    <w:p w14:paraId="4AADA813" w14:textId="0706C111" w:rsidR="009B1280" w:rsidRPr="00FF5C5B" w:rsidRDefault="00C22138" w:rsidP="00C54E5E">
      <w:pPr>
        <w:spacing w:before="240" w:line="240" w:lineRule="auto"/>
        <w:rPr>
          <w:b/>
          <w:noProof/>
          <w:sz w:val="18"/>
          <w:szCs w:val="19"/>
          <w:lang w:val="en-GB" w:eastAsia="pl-PL"/>
        </w:rPr>
      </w:pPr>
      <w:r>
        <w:rPr>
          <w:noProof/>
          <w:lang w:eastAsia="pl-PL"/>
        </w:rPr>
        <w:drawing>
          <wp:inline distT="0" distB="0" distL="0" distR="0" wp14:anchorId="29295FF3" wp14:editId="0868CA30">
            <wp:extent cx="5040000" cy="2935599"/>
            <wp:effectExtent l="0" t="0" r="8255" b="1778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15C310" w14:textId="782D2815" w:rsidR="00E63984" w:rsidRPr="00FF5C5B" w:rsidRDefault="009C6F4F" w:rsidP="009B1280">
      <w:pPr>
        <w:spacing w:before="360" w:after="160" w:line="259" w:lineRule="auto"/>
        <w:rPr>
          <w:b/>
          <w:noProof/>
          <w:sz w:val="18"/>
          <w:szCs w:val="19"/>
          <w:lang w:val="en-GB" w:eastAsia="pl-PL"/>
        </w:rPr>
      </w:pPr>
      <w:r w:rsidRPr="00FF5C5B">
        <w:rPr>
          <w:b/>
          <w:noProof/>
          <w:sz w:val="18"/>
          <w:szCs w:val="19"/>
          <w:lang w:val="en-GB" w:eastAsia="pl-PL"/>
        </w:rPr>
        <w:lastRenderedPageBreak/>
        <w:t>Chart 6. Extreme poverty rate in 2020 and 2021 in</w:t>
      </w:r>
      <w:r w:rsidR="00E417D1">
        <w:rPr>
          <w:b/>
          <w:noProof/>
          <w:sz w:val="18"/>
          <w:szCs w:val="19"/>
          <w:lang w:val="en-GB" w:eastAsia="pl-PL"/>
        </w:rPr>
        <w:t xml:space="preserve"> households with persons aged 0–</w:t>
      </w:r>
      <w:r w:rsidRPr="00FF5C5B">
        <w:rPr>
          <w:b/>
          <w:noProof/>
          <w:sz w:val="18"/>
          <w:szCs w:val="19"/>
          <w:lang w:val="en-GB" w:eastAsia="pl-PL"/>
        </w:rPr>
        <w:t>17</w:t>
      </w:r>
      <w:r w:rsidR="00D014CA" w:rsidRPr="00FF5C5B">
        <w:rPr>
          <w:b/>
          <w:noProof/>
          <w:sz w:val="18"/>
          <w:szCs w:val="19"/>
          <w:vertAlign w:val="superscript"/>
          <w:lang w:val="en-GB" w:eastAsia="pl-PL"/>
        </w:rPr>
        <w:footnoteReference w:id="10"/>
      </w:r>
    </w:p>
    <w:p w14:paraId="270C5BEC" w14:textId="7767A5E3" w:rsidR="00AB5F93" w:rsidRPr="00FF5C5B" w:rsidRDefault="00C22138" w:rsidP="00E417D1">
      <w:pPr>
        <w:spacing w:before="240" w:line="240" w:lineRule="auto"/>
        <w:rPr>
          <w:b/>
          <w:noProof/>
          <w:sz w:val="18"/>
          <w:szCs w:val="19"/>
          <w:lang w:val="en-GB" w:eastAsia="pl-PL"/>
        </w:rPr>
      </w:pPr>
      <w:r>
        <w:rPr>
          <w:noProof/>
          <w:lang w:eastAsia="pl-PL"/>
        </w:rPr>
        <w:drawing>
          <wp:inline distT="0" distB="0" distL="0" distR="0" wp14:anchorId="2D7CB09A" wp14:editId="5F2591BF">
            <wp:extent cx="5040000" cy="2771774"/>
            <wp:effectExtent l="0" t="0" r="8255" b="1016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925548" w14:textId="35935F02" w:rsidR="009C6F4F" w:rsidRPr="00FF5C5B" w:rsidRDefault="009C6F4F" w:rsidP="00E417D1">
      <w:pPr>
        <w:spacing w:before="0" w:after="160" w:line="259" w:lineRule="auto"/>
        <w:rPr>
          <w:noProof/>
          <w:sz w:val="18"/>
          <w:szCs w:val="19"/>
          <w:lang w:val="en-GB" w:eastAsia="pl-PL"/>
        </w:rPr>
      </w:pPr>
      <w:r w:rsidRPr="00FF5C5B">
        <w:rPr>
          <w:b/>
          <w:noProof/>
          <w:sz w:val="18"/>
          <w:szCs w:val="19"/>
          <w:lang w:val="en-GB" w:eastAsia="pl-PL"/>
        </w:rPr>
        <w:t>Chart 7. Extreme poverty rate in 2020 and 2021 by age</w:t>
      </w:r>
    </w:p>
    <w:p w14:paraId="63327465" w14:textId="2CB2D639" w:rsidR="00F9358F" w:rsidRPr="00FF5C5B" w:rsidRDefault="00C22138" w:rsidP="0079372F">
      <w:pPr>
        <w:spacing w:before="240" w:line="240" w:lineRule="auto"/>
        <w:rPr>
          <w:b/>
          <w:noProof/>
          <w:sz w:val="18"/>
          <w:szCs w:val="19"/>
          <w:lang w:val="en-GB" w:eastAsia="pl-PL"/>
        </w:rPr>
      </w:pPr>
      <w:r>
        <w:rPr>
          <w:noProof/>
          <w:lang w:eastAsia="pl-PL"/>
        </w:rPr>
        <w:drawing>
          <wp:inline distT="0" distB="0" distL="0" distR="0" wp14:anchorId="63D1204C" wp14:editId="31BDA014">
            <wp:extent cx="5040000" cy="2105025"/>
            <wp:effectExtent l="0" t="0" r="8255"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A8391C" w14:textId="77CE7000" w:rsidR="0079372F" w:rsidRPr="008E5F5A" w:rsidRDefault="005E7A67" w:rsidP="0079372F">
      <w:pPr>
        <w:spacing w:before="240" w:line="240" w:lineRule="auto"/>
        <w:rPr>
          <w:b/>
          <w:noProof/>
          <w:sz w:val="18"/>
          <w:szCs w:val="18"/>
          <w:lang w:val="en-GB" w:eastAsia="pl-PL"/>
        </w:rPr>
      </w:pPr>
      <w:r w:rsidRPr="008E5F5A">
        <w:rPr>
          <w:noProof/>
          <w:sz w:val="18"/>
          <w:szCs w:val="18"/>
          <w:lang w:eastAsia="pl-PL"/>
        </w:rPr>
        <mc:AlternateContent>
          <mc:Choice Requires="wps">
            <w:drawing>
              <wp:anchor distT="45720" distB="45720" distL="114300" distR="114300" simplePos="0" relativeHeight="251801600" behindDoc="0" locked="0" layoutInCell="1" allowOverlap="1" wp14:anchorId="675EECFE" wp14:editId="3FB6B16D">
                <wp:simplePos x="0" y="0"/>
                <wp:positionH relativeFrom="column">
                  <wp:posOffset>5214194</wp:posOffset>
                </wp:positionH>
                <wp:positionV relativeFrom="paragraph">
                  <wp:posOffset>142211</wp:posOffset>
                </wp:positionV>
                <wp:extent cx="1758315" cy="1920240"/>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920240"/>
                        </a:xfrm>
                        <a:prstGeom prst="rect">
                          <a:avLst/>
                        </a:prstGeom>
                        <a:noFill/>
                        <a:ln w="9525">
                          <a:noFill/>
                          <a:miter lim="800000"/>
                          <a:headEnd/>
                          <a:tailEnd/>
                        </a:ln>
                      </wps:spPr>
                      <wps:txbx>
                        <w:txbxContent>
                          <w:p w14:paraId="07099A28" w14:textId="77777777" w:rsidR="00FF2A1C" w:rsidRPr="00330E56" w:rsidRDefault="00FF2A1C" w:rsidP="005E7A67">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EECFE" id="_x0000_s1033" type="#_x0000_t202" style="position:absolute;margin-left:410.55pt;margin-top:11.2pt;width:138.45pt;height:151.2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" filled="f" stroked="f">
                <v:textbox style="mso-fit-shape-to-text:t">
                  <w:txbxContent>
                    <w:p w14:paraId="07099A28" w14:textId="77777777" w:rsidR="00FF2A1C" w:rsidRPr="00330E56" w:rsidRDefault="00FF2A1C" w:rsidP="005E7A67">
                      <w:pPr>
                        <w:suppressAutoHyphens/>
                        <w:rPr>
                          <w:color w:val="001D77"/>
                          <w:sz w:val="18"/>
                        </w:rPr>
                      </w:pPr>
                    </w:p>
                  </w:txbxContent>
                </v:textbox>
              </v:shape>
            </w:pict>
          </mc:Fallback>
        </mc:AlternateContent>
      </w:r>
      <w:r w:rsidR="009C6F4F" w:rsidRPr="008E5F5A">
        <w:rPr>
          <w:b/>
          <w:noProof/>
          <w:sz w:val="18"/>
          <w:szCs w:val="18"/>
          <w:lang w:val="en-GB" w:eastAsia="pl-PL"/>
        </w:rPr>
        <w:t xml:space="preserve">Chart 8. Extreme poverty rate in </w:t>
      </w:r>
      <w:r w:rsidR="00F06F32" w:rsidRPr="008E5F5A">
        <w:rPr>
          <w:b/>
          <w:noProof/>
          <w:sz w:val="18"/>
          <w:szCs w:val="18"/>
          <w:lang w:val="en-GB" w:eastAsia="pl-PL"/>
        </w:rPr>
        <w:t>2020</w:t>
      </w:r>
      <w:r w:rsidR="009C6F4F" w:rsidRPr="008E5F5A">
        <w:rPr>
          <w:b/>
          <w:noProof/>
          <w:sz w:val="18"/>
          <w:szCs w:val="18"/>
          <w:lang w:val="en-GB" w:eastAsia="pl-PL"/>
        </w:rPr>
        <w:t xml:space="preserve"> and 20</w:t>
      </w:r>
      <w:r w:rsidR="00F06F32" w:rsidRPr="008E5F5A">
        <w:rPr>
          <w:b/>
          <w:noProof/>
          <w:sz w:val="18"/>
          <w:szCs w:val="18"/>
          <w:lang w:val="en-GB" w:eastAsia="pl-PL"/>
        </w:rPr>
        <w:t>21</w:t>
      </w:r>
      <w:r w:rsidR="009C6F4F" w:rsidRPr="008E5F5A">
        <w:rPr>
          <w:b/>
          <w:noProof/>
          <w:sz w:val="18"/>
          <w:szCs w:val="18"/>
          <w:lang w:val="en-GB" w:eastAsia="pl-PL"/>
        </w:rPr>
        <w:t xml:space="preserve"> by education level of the head of the household</w:t>
      </w:r>
    </w:p>
    <w:p w14:paraId="4DA3A8A9" w14:textId="5FE57F3B" w:rsidR="001A195E" w:rsidRPr="00FF5C5B" w:rsidRDefault="00C22138" w:rsidP="0079372F">
      <w:pPr>
        <w:spacing w:before="240" w:line="240" w:lineRule="auto"/>
        <w:rPr>
          <w:noProof/>
          <w:sz w:val="18"/>
          <w:szCs w:val="19"/>
          <w:lang w:val="en-GB" w:eastAsia="pl-PL"/>
        </w:rPr>
      </w:pPr>
      <w:r>
        <w:rPr>
          <w:noProof/>
          <w:lang w:eastAsia="pl-PL"/>
        </w:rPr>
        <w:drawing>
          <wp:inline distT="0" distB="0" distL="0" distR="0" wp14:anchorId="024EE609" wp14:editId="2A9D3A65">
            <wp:extent cx="4582795" cy="2735580"/>
            <wp:effectExtent l="0" t="0" r="8255" b="762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317CB" w:rsidRPr="00FF5C5B">
        <w:rPr>
          <w:noProof/>
          <w:szCs w:val="19"/>
          <w:lang w:eastAsia="pl-PL"/>
        </w:rPr>
        <mc:AlternateContent>
          <mc:Choice Requires="wps">
            <w:drawing>
              <wp:anchor distT="45720" distB="45720" distL="114300" distR="114300" simplePos="0" relativeHeight="251835392" behindDoc="0" locked="0" layoutInCell="1" allowOverlap="1" wp14:anchorId="5EC184AD" wp14:editId="410BD822">
                <wp:simplePos x="0" y="0"/>
                <wp:positionH relativeFrom="margin">
                  <wp:posOffset>5372100</wp:posOffset>
                </wp:positionH>
                <wp:positionV relativeFrom="paragraph">
                  <wp:posOffset>48260</wp:posOffset>
                </wp:positionV>
                <wp:extent cx="1390650" cy="192024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920240"/>
                        </a:xfrm>
                        <a:prstGeom prst="rect">
                          <a:avLst/>
                        </a:prstGeom>
                        <a:noFill/>
                        <a:ln w="9525">
                          <a:noFill/>
                          <a:miter lim="800000"/>
                          <a:headEnd/>
                          <a:tailEnd/>
                        </a:ln>
                      </wps:spPr>
                      <wps:txbx>
                        <w:txbxContent>
                          <w:p w14:paraId="3A885203" w14:textId="77777777" w:rsidR="00FF2A1C" w:rsidRPr="00B921FC" w:rsidRDefault="00FF2A1C" w:rsidP="00B317CB">
                            <w:pPr>
                              <w:suppressAutoHyphens/>
                              <w:rPr>
                                <w:color w:val="001D77"/>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184AD" id="_x0000_s1034" type="#_x0000_t202" style="position:absolute;margin-left:423pt;margin-top:3.8pt;width:109.5pt;height:151.2pt;z-index:251835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" filled="f" stroked="f">
                <v:textbox style="mso-fit-shape-to-text:t">
                  <w:txbxContent>
                    <w:p w14:paraId="3A885203" w14:textId="77777777" w:rsidR="00FF2A1C" w:rsidRPr="00B921FC" w:rsidRDefault="00FF2A1C" w:rsidP="00B317CB">
                      <w:pPr>
                        <w:suppressAutoHyphens/>
                        <w:rPr>
                          <w:color w:val="001D77"/>
                          <w:sz w:val="18"/>
                          <w:szCs w:val="18"/>
                        </w:rPr>
                      </w:pPr>
                    </w:p>
                  </w:txbxContent>
                </v:textbox>
                <w10:wrap anchorx="margin"/>
              </v:shape>
            </w:pict>
          </mc:Fallback>
        </mc:AlternateContent>
      </w:r>
    </w:p>
    <w:p w14:paraId="41BEE0C4" w14:textId="77777777" w:rsidR="00D9045A" w:rsidRPr="00FF5C5B" w:rsidRDefault="00D9045A" w:rsidP="000C040F">
      <w:pPr>
        <w:spacing w:before="240" w:line="240" w:lineRule="auto"/>
        <w:rPr>
          <w:b/>
          <w:noProof/>
          <w:sz w:val="18"/>
          <w:szCs w:val="19"/>
          <w:lang w:val="en-GB" w:eastAsia="pl-PL"/>
        </w:rPr>
      </w:pPr>
    </w:p>
    <w:p w14:paraId="52C186C2" w14:textId="4099C634" w:rsidR="0079372F" w:rsidRPr="00FF5C5B" w:rsidRDefault="003B62AF" w:rsidP="000C040F">
      <w:pPr>
        <w:spacing w:before="240" w:line="240" w:lineRule="auto"/>
        <w:rPr>
          <w:b/>
          <w:noProof/>
          <w:sz w:val="18"/>
          <w:szCs w:val="19"/>
          <w:lang w:val="en-GB" w:eastAsia="pl-PL"/>
        </w:rPr>
      </w:pPr>
      <w:r w:rsidRPr="00FF5C5B">
        <w:rPr>
          <w:b/>
          <w:noProof/>
          <w:sz w:val="18"/>
          <w:szCs w:val="19"/>
          <w:lang w:val="en-GB" w:eastAsia="pl-PL"/>
        </w:rPr>
        <w:t>Chart 9. Extreme poverty rate in 2020 and 2021 by place of residence</w:t>
      </w:r>
    </w:p>
    <w:p w14:paraId="655BAC39" w14:textId="5CC092BA" w:rsidR="00A05407" w:rsidRPr="00FF5C5B" w:rsidRDefault="00C22138" w:rsidP="0044765A">
      <w:pPr>
        <w:spacing w:before="240" w:line="240" w:lineRule="auto"/>
        <w:rPr>
          <w:noProof/>
          <w:sz w:val="18"/>
          <w:szCs w:val="19"/>
          <w:lang w:val="en-GB" w:eastAsia="pl-PL"/>
        </w:rPr>
      </w:pPr>
      <w:r>
        <w:rPr>
          <w:noProof/>
          <w:lang w:eastAsia="pl-PL"/>
        </w:rPr>
        <w:drawing>
          <wp:inline distT="0" distB="0" distL="0" distR="0" wp14:anchorId="62C9C44F" wp14:editId="5F277600">
            <wp:extent cx="5040000" cy="2905114"/>
            <wp:effectExtent l="0" t="0" r="8255" b="1016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B317CB" w:rsidRPr="00FF5C5B">
        <w:rPr>
          <w:noProof/>
          <w:szCs w:val="19"/>
          <w:lang w:eastAsia="pl-PL"/>
        </w:rPr>
        <mc:AlternateContent>
          <mc:Choice Requires="wps">
            <w:drawing>
              <wp:anchor distT="45720" distB="45720" distL="114300" distR="114300" simplePos="0" relativeHeight="251803648" behindDoc="0" locked="0" layoutInCell="1" allowOverlap="1" wp14:anchorId="747880DF" wp14:editId="4DF4E824">
                <wp:simplePos x="0" y="0"/>
                <wp:positionH relativeFrom="column">
                  <wp:posOffset>5400675</wp:posOffset>
                </wp:positionH>
                <wp:positionV relativeFrom="paragraph">
                  <wp:posOffset>511175</wp:posOffset>
                </wp:positionV>
                <wp:extent cx="1567815" cy="117157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171575"/>
                        </a:xfrm>
                        <a:prstGeom prst="rect">
                          <a:avLst/>
                        </a:prstGeom>
                        <a:noFill/>
                        <a:ln w="9525">
                          <a:noFill/>
                          <a:miter lim="800000"/>
                          <a:headEnd/>
                          <a:tailEnd/>
                        </a:ln>
                      </wps:spPr>
                      <wps:txbx>
                        <w:txbxContent>
                          <w:p w14:paraId="2DF3F040" w14:textId="77777777" w:rsidR="00FF2A1C" w:rsidRPr="00330E56" w:rsidRDefault="00FF2A1C" w:rsidP="00FF7E13">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880DF" id="_x0000_s1035" type="#_x0000_t202" style="position:absolute;margin-left:425.25pt;margin-top:40.25pt;width:123.45pt;height:92.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" filled="f" stroked="f">
                <v:textbox>
                  <w:txbxContent>
                    <w:p w14:paraId="2DF3F040" w14:textId="77777777" w:rsidR="00FF2A1C" w:rsidRPr="00330E56" w:rsidRDefault="00FF2A1C" w:rsidP="00FF7E13">
                      <w:pPr>
                        <w:suppressAutoHyphens/>
                        <w:rPr>
                          <w:color w:val="001D77"/>
                          <w:sz w:val="18"/>
                        </w:rPr>
                      </w:pPr>
                    </w:p>
                  </w:txbxContent>
                </v:textbox>
              </v:shape>
            </w:pict>
          </mc:Fallback>
        </mc:AlternateContent>
      </w:r>
    </w:p>
    <w:p w14:paraId="08EAE831" w14:textId="77777777" w:rsidR="007D02FB" w:rsidRPr="00FF5C5B" w:rsidRDefault="007D02FB" w:rsidP="001E6DD6">
      <w:pPr>
        <w:spacing w:before="240" w:line="240" w:lineRule="auto"/>
        <w:rPr>
          <w:rFonts w:ascii="Fira Sans SemiBold" w:hAnsi="Fira Sans SemiBold"/>
          <w:noProof/>
          <w:color w:val="001D77"/>
          <w:sz w:val="18"/>
          <w:szCs w:val="18"/>
          <w:lang w:val="en-GB" w:eastAsia="pl-PL"/>
        </w:rPr>
      </w:pPr>
    </w:p>
    <w:p w14:paraId="36DA5F57" w14:textId="2CB4D11C" w:rsidR="001E6DD6" w:rsidRPr="00FF5C5B" w:rsidRDefault="00C57B02" w:rsidP="001E6DD6">
      <w:pPr>
        <w:spacing w:before="240" w:line="240" w:lineRule="auto"/>
        <w:rPr>
          <w:rFonts w:ascii="Fira Sans SemiBold" w:hAnsi="Fira Sans SemiBold"/>
          <w:noProof/>
          <w:color w:val="001D77"/>
          <w:szCs w:val="19"/>
          <w:lang w:val="en-GB" w:eastAsia="pl-PL"/>
        </w:rPr>
      </w:pPr>
      <w:r w:rsidRPr="00FF5C5B">
        <w:rPr>
          <w:rFonts w:ascii="Fira Sans SemiBold" w:hAnsi="Fira Sans SemiBold"/>
          <w:noProof/>
          <w:color w:val="001D77"/>
          <w:szCs w:val="19"/>
          <w:lang w:val="en-GB" w:eastAsia="pl-PL"/>
        </w:rPr>
        <w:t>Privation</w:t>
      </w:r>
      <w:r w:rsidR="00A05407" w:rsidRPr="00FF5C5B">
        <w:rPr>
          <w:rFonts w:ascii="Fira Sans SemiBold" w:hAnsi="Fira Sans SemiBold"/>
          <w:noProof/>
          <w:color w:val="001D77"/>
          <w:szCs w:val="19"/>
          <w:vertAlign w:val="superscript"/>
          <w:lang w:val="en-GB" w:eastAsia="pl-PL"/>
        </w:rPr>
        <w:footnoteReference w:id="11"/>
      </w:r>
      <w:r w:rsidR="001E6DD6" w:rsidRPr="00FF5C5B">
        <w:rPr>
          <w:noProof/>
          <w:szCs w:val="19"/>
          <w:lang w:val="en-GB"/>
        </w:rPr>
        <w:t xml:space="preserve"> </w:t>
      </w:r>
    </w:p>
    <w:p w14:paraId="728867A4" w14:textId="288BA204" w:rsidR="001E6DD6" w:rsidRPr="00FF5C5B" w:rsidRDefault="00694BB5" w:rsidP="00B417B0">
      <w:pPr>
        <w:suppressAutoHyphens/>
        <w:spacing w:before="240"/>
        <w:rPr>
          <w:noProof/>
          <w:szCs w:val="19"/>
          <w:lang w:val="en-GB"/>
        </w:rPr>
      </w:pPr>
      <w:r w:rsidRPr="00FF5C5B">
        <w:rPr>
          <w:noProof/>
          <w:color w:val="001D77"/>
          <w:szCs w:val="19"/>
          <w:lang w:eastAsia="pl-PL"/>
        </w:rPr>
        <mc:AlternateContent>
          <mc:Choice Requires="wps">
            <w:drawing>
              <wp:anchor distT="45720" distB="45720" distL="114300" distR="114300" simplePos="0" relativeHeight="251845632" behindDoc="0" locked="0" layoutInCell="1" allowOverlap="1" wp14:anchorId="7B61C724" wp14:editId="712199E0">
                <wp:simplePos x="0" y="0"/>
                <wp:positionH relativeFrom="page">
                  <wp:align>right</wp:align>
                </wp:positionH>
                <wp:positionV relativeFrom="paragraph">
                  <wp:posOffset>947420</wp:posOffset>
                </wp:positionV>
                <wp:extent cx="1834515" cy="131064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310640"/>
                        </a:xfrm>
                        <a:prstGeom prst="rect">
                          <a:avLst/>
                        </a:prstGeom>
                        <a:noFill/>
                        <a:ln w="9525">
                          <a:noFill/>
                          <a:miter lim="800000"/>
                          <a:headEnd/>
                          <a:tailEnd/>
                        </a:ln>
                      </wps:spPr>
                      <wps:txbx>
                        <w:txbxContent>
                          <w:p w14:paraId="00030B94" w14:textId="78A4B6CF" w:rsidR="00FF2A1C" w:rsidRPr="00FF5C5B" w:rsidRDefault="00C57B02" w:rsidP="00694BB5">
                            <w:pPr>
                              <w:suppressAutoHyphens/>
                              <w:rPr>
                                <w:color w:val="001D77"/>
                                <w:sz w:val="18"/>
                                <w:lang w:val="en-GB"/>
                              </w:rPr>
                            </w:pPr>
                            <w:r w:rsidRPr="00FF5C5B">
                              <w:rPr>
                                <w:color w:val="001D77"/>
                                <w:sz w:val="18"/>
                                <w:lang w:val="en-GB"/>
                              </w:rPr>
                              <w:t>In 2021, the privation rate remained at a similar level (about 41%) as in the previous year. Those most at risk of privation included the same population groups as for extreme poverty.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1C724" id="_x0000_s1036" type="#_x0000_t202" style="position:absolute;margin-left:93.25pt;margin-top:74.6pt;width:144.45pt;height:103.2pt;z-index:25184563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" filled="f" stroked="f">
                <v:textbox style="mso-fit-shape-to-text:t">
                  <w:txbxContent>
                    <w:p w14:paraId="00030B94" w14:textId="78A4B6CF" w:rsidR="00FF2A1C" w:rsidRPr="00FF5C5B" w:rsidRDefault="00C57B02" w:rsidP="00694BB5">
                      <w:pPr>
                        <w:suppressAutoHyphens/>
                        <w:rPr>
                          <w:color w:val="001D77"/>
                          <w:sz w:val="18"/>
                          <w:lang w:val="en-GB"/>
                        </w:rPr>
                      </w:pPr>
                      <w:r w:rsidRPr="00FF5C5B">
                        <w:rPr>
                          <w:color w:val="001D77"/>
                          <w:sz w:val="18"/>
                          <w:lang w:val="en-GB"/>
                        </w:rPr>
                        <w:t>In 2021, the privation rate remained at a similar level (about 41%) as in the previous year. Those most at risk of privation included the same population groups as for extreme poverty.</w:t>
                      </w:r>
                    </w:p>
                  </w:txbxContent>
                </v:textbox>
                <w10:wrap anchorx="page"/>
              </v:shape>
            </w:pict>
          </mc:Fallback>
        </mc:AlternateContent>
      </w:r>
      <w:r w:rsidR="00C57B02" w:rsidRPr="00FF5C5B">
        <w:rPr>
          <w:noProof/>
          <w:szCs w:val="19"/>
          <w:lang w:val="en-GB"/>
        </w:rPr>
        <w:t>In addition to indicators of t</w:t>
      </w:r>
      <w:r w:rsidR="006C4588">
        <w:rPr>
          <w:noProof/>
          <w:szCs w:val="19"/>
          <w:lang w:val="en-GB"/>
        </w:rPr>
        <w:t xml:space="preserve">he economic poverty rates, the </w:t>
      </w:r>
      <w:r w:rsidR="00C57B02" w:rsidRPr="00FF5C5B">
        <w:rPr>
          <w:noProof/>
          <w:szCs w:val="19"/>
          <w:lang w:val="en-GB"/>
        </w:rPr>
        <w:t>Statistic Poland also calculates and publishes indicators of the privation rate (also sometimes referred to as the sphere of low consumption). The poverty threshold is based on the social minimum calculated by the IPiSS. The social minimum basket takes into account goods and services serving not only to satisfy existential needs, but also goods and services necessary for work, education, maintaining family ties and social contacts, and modest participation in culture and recreation. It is assumed that consumption expenditures at the social minimum level make it possible to lead a "minimally dignified life" and to realize the inclusive needs of a person</w:t>
      </w:r>
      <w:r w:rsidR="00A16213" w:rsidRPr="00FF5C5B">
        <w:rPr>
          <w:rStyle w:val="Odwoanieprzypisudolnego"/>
          <w:noProof/>
          <w:szCs w:val="19"/>
          <w:lang w:val="en-GB"/>
        </w:rPr>
        <w:footnoteReference w:id="12"/>
      </w:r>
      <w:r w:rsidR="00637FD2" w:rsidRPr="00FF5C5B">
        <w:rPr>
          <w:noProof/>
          <w:szCs w:val="19"/>
          <w:lang w:val="en-GB"/>
        </w:rPr>
        <w:t>.</w:t>
      </w:r>
    </w:p>
    <w:p w14:paraId="75FCF304" w14:textId="0E909A07" w:rsidR="001E6DD6" w:rsidRPr="00FF5C5B" w:rsidRDefault="00C57B02" w:rsidP="00B417B0">
      <w:pPr>
        <w:suppressAutoHyphens/>
        <w:spacing w:before="240"/>
        <w:rPr>
          <w:noProof/>
          <w:szCs w:val="19"/>
          <w:lang w:val="en-GB"/>
        </w:rPr>
      </w:pPr>
      <w:r w:rsidRPr="00FF5C5B">
        <w:rPr>
          <w:noProof/>
          <w:szCs w:val="19"/>
          <w:lang w:val="en-GB"/>
        </w:rPr>
        <w:t>In 2021, as in previous years, the threshold level of the privation was about twice as high as the extreme poverty threshold defined on the basis of the subsistence minimum.</w:t>
      </w:r>
    </w:p>
    <w:p w14:paraId="0403C4C9" w14:textId="271FE2D6" w:rsidR="001E6DD6" w:rsidRPr="00FF5C5B" w:rsidRDefault="009F0195" w:rsidP="00B417B0">
      <w:pPr>
        <w:suppressAutoHyphens/>
        <w:spacing w:before="240"/>
        <w:rPr>
          <w:noProof/>
          <w:szCs w:val="19"/>
          <w:lang w:val="en-GB"/>
        </w:rPr>
      </w:pPr>
      <w:r w:rsidRPr="00FF5C5B">
        <w:rPr>
          <w:noProof/>
          <w:szCs w:val="19"/>
          <w:lang w:val="en-GB"/>
        </w:rPr>
        <w:t>In 2021, the deprivation rate was about 41</w:t>
      </w:r>
      <w:r w:rsidR="00B417B0">
        <w:rPr>
          <w:noProof/>
          <w:szCs w:val="19"/>
          <w:lang w:val="en-GB"/>
        </w:rPr>
        <w:t>%, almost the same as in 2020 (</w:t>
      </w:r>
      <w:r w:rsidRPr="00FF5C5B">
        <w:rPr>
          <w:noProof/>
          <w:szCs w:val="19"/>
          <w:lang w:val="en-GB"/>
        </w:rPr>
        <w:t>Chart 10). As in previous years, in 2021, generally the same factors that fostered an increased risk of poverty, including extreme poverty, also resulted in an increased probability of ending up in the privation.</w:t>
      </w:r>
    </w:p>
    <w:p w14:paraId="1FA10EE4" w14:textId="4509F18C" w:rsidR="00F520D7" w:rsidRPr="00FF5C5B" w:rsidRDefault="00C72318" w:rsidP="00B417B0">
      <w:pPr>
        <w:suppressAutoHyphens/>
        <w:spacing w:before="240"/>
        <w:rPr>
          <w:noProof/>
          <w:szCs w:val="19"/>
          <w:lang w:val="en-GB"/>
        </w:rPr>
      </w:pPr>
      <w:r w:rsidRPr="00FF5C5B">
        <w:rPr>
          <w:noProof/>
          <w:szCs w:val="19"/>
          <w:lang w:val="en-GB"/>
        </w:rPr>
        <w:t xml:space="preserve">In 2021, the highest percentages of people living in the privation were recorded among households living on unearned sources other than retirement and pensions (70%), farmer households (almost 64%) and households whose head had at most lower secondary education (64%). High values of the privation rate indicator were also noted among people from households with at least three children under 18 years of age (almost 58% of people), among people in households with at least one disabled person (almost 51%). The privation rate was definitely higher in rural areas (about 53%) than in cities (in cities total </w:t>
      </w:r>
      <w:r w:rsidR="00B417B0">
        <w:rPr>
          <w:noProof/>
          <w:szCs w:val="19"/>
          <w:lang w:val="en-GB"/>
        </w:rPr>
        <w:t>–</w:t>
      </w:r>
      <w:r w:rsidRPr="00FF5C5B">
        <w:rPr>
          <w:noProof/>
          <w:szCs w:val="19"/>
          <w:lang w:val="en-GB"/>
        </w:rPr>
        <w:t xml:space="preserve"> about 33%, and depending on their size class </w:t>
      </w:r>
      <w:r w:rsidR="00B417B0">
        <w:rPr>
          <w:noProof/>
          <w:szCs w:val="19"/>
          <w:lang w:val="en-GB"/>
        </w:rPr>
        <w:t>–</w:t>
      </w:r>
      <w:r w:rsidRPr="00FF5C5B">
        <w:rPr>
          <w:noProof/>
          <w:szCs w:val="19"/>
          <w:lang w:val="en-GB"/>
        </w:rPr>
        <w:t xml:space="preserve"> from less than 23% in the largest cities to about 41% </w:t>
      </w:r>
      <w:r w:rsidR="00B417B0">
        <w:rPr>
          <w:noProof/>
          <w:szCs w:val="19"/>
          <w:lang w:val="en-GB"/>
        </w:rPr>
        <w:t>–</w:t>
      </w:r>
      <w:r w:rsidRPr="00FF5C5B">
        <w:rPr>
          <w:noProof/>
          <w:szCs w:val="19"/>
          <w:lang w:val="en-GB"/>
        </w:rPr>
        <w:t xml:space="preserve"> in</w:t>
      </w:r>
      <w:r w:rsidR="00B417B0">
        <w:rPr>
          <w:noProof/>
          <w:szCs w:val="19"/>
          <w:lang w:val="en-GB"/>
        </w:rPr>
        <w:t xml:space="preserve"> the smallest ones – below 20</w:t>
      </w:r>
      <w:r w:rsidR="00F11BF7">
        <w:rPr>
          <w:noProof/>
          <w:szCs w:val="19"/>
          <w:lang w:val="en-GB"/>
        </w:rPr>
        <w:t>,</w:t>
      </w:r>
      <w:r w:rsidRPr="00FF5C5B">
        <w:rPr>
          <w:noProof/>
          <w:szCs w:val="19"/>
          <w:lang w:val="en-GB"/>
        </w:rPr>
        <w:t>000 residents).</w:t>
      </w:r>
    </w:p>
    <w:p w14:paraId="78A046ED" w14:textId="77777777" w:rsidR="00B417B0" w:rsidRDefault="00B417B0" w:rsidP="00A05407">
      <w:pPr>
        <w:spacing w:before="240" w:line="240" w:lineRule="auto"/>
        <w:rPr>
          <w:b/>
          <w:noProof/>
          <w:lang w:val="en-GB" w:eastAsia="pl-PL"/>
        </w:rPr>
      </w:pPr>
    </w:p>
    <w:p w14:paraId="37CDDEE5" w14:textId="6FECC723" w:rsidR="00B417B0" w:rsidRDefault="00B417B0">
      <w:pPr>
        <w:spacing w:before="0" w:after="160" w:line="259" w:lineRule="auto"/>
        <w:rPr>
          <w:b/>
          <w:noProof/>
          <w:lang w:val="en-GB" w:eastAsia="pl-PL"/>
        </w:rPr>
      </w:pPr>
      <w:r>
        <w:rPr>
          <w:b/>
          <w:noProof/>
          <w:lang w:val="en-GB" w:eastAsia="pl-PL"/>
        </w:rPr>
        <w:br w:type="page"/>
      </w:r>
    </w:p>
    <w:p w14:paraId="00C4F954" w14:textId="7F5FF5BB" w:rsidR="00A05407" w:rsidRPr="008E5F5A" w:rsidRDefault="00745210" w:rsidP="00A05407">
      <w:pPr>
        <w:spacing w:before="240" w:line="240" w:lineRule="auto"/>
        <w:rPr>
          <w:b/>
          <w:noProof/>
          <w:sz w:val="18"/>
          <w:szCs w:val="18"/>
          <w:lang w:val="en-GB" w:eastAsia="pl-PL"/>
        </w:rPr>
      </w:pPr>
      <w:r w:rsidRPr="008E5F5A">
        <w:rPr>
          <w:b/>
          <w:noProof/>
          <w:sz w:val="18"/>
          <w:szCs w:val="18"/>
          <w:lang w:val="en-GB" w:eastAsia="pl-PL"/>
        </w:rPr>
        <w:lastRenderedPageBreak/>
        <w:t>Chart 10. Extreme poverty rate and privation rate in Poland in the years 2008</w:t>
      </w:r>
      <w:r w:rsidR="00B417B0" w:rsidRPr="008E5F5A">
        <w:rPr>
          <w:b/>
          <w:noProof/>
          <w:sz w:val="18"/>
          <w:szCs w:val="18"/>
          <w:lang w:val="en-GB" w:eastAsia="pl-PL"/>
        </w:rPr>
        <w:t>–</w:t>
      </w:r>
      <w:r w:rsidRPr="008E5F5A">
        <w:rPr>
          <w:b/>
          <w:noProof/>
          <w:sz w:val="18"/>
          <w:szCs w:val="18"/>
          <w:lang w:val="en-GB" w:eastAsia="pl-PL"/>
        </w:rPr>
        <w:t>2021</w:t>
      </w:r>
    </w:p>
    <w:p w14:paraId="74A64E08" w14:textId="1561B341" w:rsidR="00C22138" w:rsidRPr="00FF5C5B" w:rsidRDefault="00C22138" w:rsidP="00A05407">
      <w:pPr>
        <w:spacing w:before="240" w:line="240" w:lineRule="auto"/>
        <w:rPr>
          <w:b/>
          <w:noProof/>
          <w:sz w:val="18"/>
          <w:szCs w:val="18"/>
          <w:lang w:val="en-GB" w:eastAsia="pl-PL"/>
        </w:rPr>
      </w:pPr>
      <w:r>
        <w:rPr>
          <w:noProof/>
          <w:lang w:eastAsia="pl-PL"/>
        </w:rPr>
        <w:drawing>
          <wp:inline distT="0" distB="0" distL="0" distR="0" wp14:anchorId="6026832D" wp14:editId="28BCBE46">
            <wp:extent cx="5122545" cy="3422650"/>
            <wp:effectExtent l="0" t="0" r="1905" b="635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9DBD58" w14:textId="0F11F822" w:rsidR="0044765A" w:rsidRPr="00FF5C5B" w:rsidRDefault="00E82F58" w:rsidP="00F2709D">
      <w:pPr>
        <w:suppressAutoHyphens/>
        <w:spacing w:before="0"/>
        <w:ind w:firstLine="709"/>
        <w:rPr>
          <w:noProof/>
          <w:sz w:val="15"/>
          <w:szCs w:val="15"/>
          <w:lang w:val="en-GB"/>
        </w:rPr>
      </w:pPr>
      <w:r w:rsidRPr="00FF5C5B">
        <w:rPr>
          <w:noProof/>
          <w:sz w:val="15"/>
          <w:szCs w:val="15"/>
          <w:lang w:val="en-GB"/>
        </w:rPr>
        <w:t>*</w:t>
      </w:r>
      <w:r w:rsidR="00745210" w:rsidRPr="00FF5C5B">
        <w:rPr>
          <w:rFonts w:eastAsia="Calibri" w:cs="Times New Roman"/>
          <w:noProof/>
          <w:sz w:val="16"/>
          <w:szCs w:val="16"/>
          <w:lang w:val="en-GB" w:eastAsia="pl-PL"/>
        </w:rPr>
        <w:t xml:space="preserve"> On average per month in the 4</w:t>
      </w:r>
      <w:r w:rsidR="00745210" w:rsidRPr="00FF5C5B">
        <w:rPr>
          <w:rFonts w:eastAsia="Calibri" w:cs="Times New Roman"/>
          <w:noProof/>
          <w:sz w:val="16"/>
          <w:szCs w:val="16"/>
          <w:vertAlign w:val="superscript"/>
          <w:lang w:val="en-GB" w:eastAsia="pl-PL"/>
        </w:rPr>
        <w:t>th</w:t>
      </w:r>
      <w:r w:rsidR="00745210" w:rsidRPr="00FF5C5B">
        <w:rPr>
          <w:rFonts w:eastAsia="Calibri" w:cs="Times New Roman"/>
          <w:noProof/>
          <w:sz w:val="16"/>
          <w:szCs w:val="16"/>
          <w:lang w:val="en-GB" w:eastAsia="pl-PL"/>
        </w:rPr>
        <w:t xml:space="preserve"> quarter.</w:t>
      </w:r>
    </w:p>
    <w:p w14:paraId="0175AACC" w14:textId="77777777" w:rsidR="00864C92" w:rsidRPr="00FF5C5B" w:rsidRDefault="00864C92" w:rsidP="00F91C76">
      <w:pPr>
        <w:rPr>
          <w:noProof/>
          <w:lang w:val="en-GB"/>
        </w:rPr>
      </w:pPr>
    </w:p>
    <w:p w14:paraId="1B2B8925" w14:textId="77777777" w:rsidR="00C72318" w:rsidRPr="00FF5C5B" w:rsidRDefault="00C72318" w:rsidP="00F91C76">
      <w:pPr>
        <w:rPr>
          <w:noProof/>
          <w:lang w:val="en-GB"/>
        </w:rPr>
      </w:pPr>
    </w:p>
    <w:p w14:paraId="70391213" w14:textId="77777777" w:rsidR="00C72318" w:rsidRPr="00FF5C5B" w:rsidRDefault="00C72318" w:rsidP="00F91C76">
      <w:pPr>
        <w:rPr>
          <w:noProof/>
          <w:lang w:val="en-GB"/>
        </w:rPr>
      </w:pPr>
    </w:p>
    <w:p w14:paraId="58776799" w14:textId="77777777" w:rsidR="00C72318" w:rsidRPr="00FF5C5B" w:rsidRDefault="00C72318" w:rsidP="00F91C76">
      <w:pPr>
        <w:rPr>
          <w:noProof/>
          <w:lang w:val="en-GB"/>
        </w:rPr>
      </w:pPr>
    </w:p>
    <w:p w14:paraId="75A6B700" w14:textId="5A1653EA" w:rsidR="00C72318" w:rsidRPr="00FF5C5B" w:rsidRDefault="00C72318" w:rsidP="00C72318">
      <w:pPr>
        <w:autoSpaceDE w:val="0"/>
        <w:autoSpaceDN w:val="0"/>
        <w:adjustRightInd w:val="0"/>
        <w:spacing w:after="0" w:line="240" w:lineRule="auto"/>
        <w:rPr>
          <w:rFonts w:eastAsia="Fira Sans Light" w:cs="Times New Roman"/>
          <w:noProof/>
          <w:szCs w:val="19"/>
          <w:lang w:val="en-GB" w:eastAsia="pl-PL"/>
        </w:rPr>
      </w:pPr>
      <w:r w:rsidRPr="00FF5C5B">
        <w:rPr>
          <w:rFonts w:eastAsia="Fira Sans Light" w:cs="Fira Sans"/>
          <w:noProof/>
          <w:color w:val="000000"/>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1A25FA37" w14:textId="77777777" w:rsidR="00207C9A" w:rsidRPr="00FF5C5B" w:rsidRDefault="00207C9A" w:rsidP="00F91C76">
      <w:pPr>
        <w:rPr>
          <w:noProof/>
          <w:szCs w:val="19"/>
          <w:lang w:val="en-GB" w:eastAsia="pl-PL"/>
        </w:rPr>
      </w:pPr>
    </w:p>
    <w:p w14:paraId="3DFCBE40" w14:textId="77777777" w:rsidR="00391B62" w:rsidRPr="00FF5C5B" w:rsidRDefault="00391B62" w:rsidP="008A720C">
      <w:pPr>
        <w:spacing w:before="240" w:line="240" w:lineRule="auto"/>
        <w:rPr>
          <w:noProof/>
          <w:szCs w:val="19"/>
          <w:lang w:val="en-GB" w:eastAsia="pl-PL"/>
        </w:rPr>
        <w:sectPr w:rsidR="00391B62" w:rsidRPr="00FF5C5B" w:rsidSect="00EF7B3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p w14:paraId="4858B033" w14:textId="77777777" w:rsidR="00481EC3" w:rsidRPr="00FF5C5B" w:rsidRDefault="00481EC3" w:rsidP="00481EC3">
      <w:pPr>
        <w:rPr>
          <w:noProof/>
          <w:sz w:val="18"/>
          <w:lang w:val="en-GB"/>
        </w:rPr>
      </w:pPr>
    </w:p>
    <w:tbl>
      <w:tblPr>
        <w:tblStyle w:val="Tabela-Siatka2"/>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81EC3" w:rsidRPr="00F57DBE" w14:paraId="2BBFA52F" w14:textId="77777777" w:rsidTr="00163B5F">
        <w:trPr>
          <w:trHeight w:val="1626"/>
        </w:trPr>
        <w:tc>
          <w:tcPr>
            <w:tcW w:w="4926" w:type="dxa"/>
          </w:tcPr>
          <w:p w14:paraId="0D6C61DB" w14:textId="77777777" w:rsidR="00481EC3" w:rsidRPr="00FF5C5B" w:rsidRDefault="00481EC3" w:rsidP="00163B5F">
            <w:pPr>
              <w:spacing w:before="0" w:after="0" w:line="240" w:lineRule="auto"/>
              <w:rPr>
                <w:rFonts w:cs="Arial"/>
                <w:noProof/>
                <w:color w:val="000000" w:themeColor="text1"/>
                <w:sz w:val="20"/>
                <w:lang w:val="en-GB"/>
              </w:rPr>
            </w:pPr>
            <w:r w:rsidRPr="00FF5C5B">
              <w:rPr>
                <w:rFonts w:cs="Arial"/>
                <w:noProof/>
                <w:color w:val="000000" w:themeColor="text1"/>
                <w:sz w:val="20"/>
                <w:lang w:val="en-GB"/>
              </w:rPr>
              <w:t>Prepared by:</w:t>
            </w:r>
          </w:p>
          <w:p w14:paraId="11F2D36C" w14:textId="77777777" w:rsidR="00481EC3" w:rsidRPr="00F57DBE" w:rsidRDefault="00481EC3" w:rsidP="00163B5F">
            <w:pPr>
              <w:spacing w:before="0" w:line="276" w:lineRule="auto"/>
              <w:rPr>
                <w:rFonts w:cs="Arial"/>
                <w:b/>
                <w:color w:val="000000" w:themeColor="text1"/>
                <w:sz w:val="20"/>
              </w:rPr>
            </w:pPr>
            <w:r w:rsidRPr="00FF5C5B">
              <w:rPr>
                <w:rFonts w:cs="Arial"/>
                <w:b/>
                <w:noProof/>
                <w:color w:val="000000" w:themeColor="text1"/>
                <w:sz w:val="20"/>
                <w:lang w:val="en-GB"/>
              </w:rPr>
              <w:t>Social Surveys Department</w:t>
            </w:r>
          </w:p>
          <w:p w14:paraId="2BA586F0" w14:textId="77777777" w:rsidR="00481EC3" w:rsidRPr="00F57DBE" w:rsidRDefault="00481EC3" w:rsidP="00163B5F">
            <w:pPr>
              <w:spacing w:before="0" w:after="0" w:line="276" w:lineRule="auto"/>
              <w:rPr>
                <w:b/>
                <w:color w:val="000000" w:themeColor="text1"/>
                <w:sz w:val="20"/>
                <w:szCs w:val="20"/>
                <w:lang w:val="fi-FI"/>
              </w:rPr>
            </w:pPr>
            <w:r w:rsidRPr="00FF5C5B">
              <w:rPr>
                <w:rFonts w:eastAsiaTheme="majorEastAsia" w:cs="Arial"/>
                <w:b/>
                <w:noProof/>
                <w:color w:val="000000" w:themeColor="text1"/>
                <w:sz w:val="20"/>
                <w:szCs w:val="28"/>
                <w:lang w:val="en-GB"/>
              </w:rPr>
              <w:t>Director - Piotr Łysoń, Ph.D.</w:t>
            </w:r>
          </w:p>
          <w:p w14:paraId="08368194" w14:textId="77777777" w:rsidR="00481EC3" w:rsidRPr="00F57DBE" w:rsidRDefault="00481EC3" w:rsidP="00163B5F">
            <w:pPr>
              <w:keepNext/>
              <w:keepLines/>
              <w:spacing w:before="0" w:line="276" w:lineRule="auto"/>
              <w:outlineLvl w:val="2"/>
              <w:rPr>
                <w:rFonts w:eastAsiaTheme="majorEastAsia" w:cs="Arial"/>
                <w:color w:val="000000" w:themeColor="text1"/>
                <w:sz w:val="20"/>
                <w:szCs w:val="24"/>
                <w:lang w:val="fi-FI"/>
              </w:rPr>
            </w:pPr>
            <w:r w:rsidRPr="00FF5C5B">
              <w:rPr>
                <w:rFonts w:cs="Arial"/>
                <w:noProof/>
                <w:color w:val="000000" w:themeColor="text1"/>
                <w:sz w:val="20"/>
                <w:lang w:val="en-GB"/>
              </w:rPr>
              <w:t>Tel: 22 449 40 27</w:t>
            </w:r>
          </w:p>
        </w:tc>
        <w:tc>
          <w:tcPr>
            <w:tcW w:w="4927" w:type="dxa"/>
          </w:tcPr>
          <w:p w14:paraId="2E15BCD2" w14:textId="77777777" w:rsidR="00481EC3" w:rsidRPr="00F57DBE" w:rsidRDefault="00481EC3" w:rsidP="00163B5F">
            <w:pPr>
              <w:spacing w:before="0" w:after="0" w:line="276" w:lineRule="auto"/>
              <w:rPr>
                <w:rFonts w:cs="Arial"/>
                <w:b/>
                <w:color w:val="000000" w:themeColor="text1"/>
                <w:sz w:val="20"/>
              </w:rPr>
            </w:pPr>
            <w:r w:rsidRPr="00FF5C5B">
              <w:rPr>
                <w:rFonts w:cs="Arial"/>
                <w:noProof/>
                <w:color w:val="000000" w:themeColor="text1"/>
                <w:sz w:val="20"/>
                <w:lang w:val="en-GB"/>
              </w:rPr>
              <w:t>Issued by:</w:t>
            </w:r>
          </w:p>
          <w:p w14:paraId="12F984A8" w14:textId="7D869DC2" w:rsidR="00481EC3" w:rsidRPr="00F57DBE" w:rsidRDefault="00B002EF" w:rsidP="00163B5F">
            <w:pPr>
              <w:spacing w:before="0" w:line="276" w:lineRule="auto"/>
              <w:rPr>
                <w:rFonts w:cs="Arial"/>
                <w:b/>
                <w:color w:val="000000" w:themeColor="text1"/>
                <w:sz w:val="20"/>
              </w:rPr>
            </w:pPr>
            <w:r>
              <w:rPr>
                <w:rFonts w:cs="Arial"/>
                <w:b/>
                <w:color w:val="000000" w:themeColor="text1"/>
                <w:sz w:val="20"/>
              </w:rPr>
              <w:t xml:space="preserve">The </w:t>
            </w:r>
            <w:proofErr w:type="spellStart"/>
            <w:r>
              <w:rPr>
                <w:rFonts w:cs="Arial"/>
                <w:b/>
                <w:color w:val="000000" w:themeColor="text1"/>
                <w:sz w:val="20"/>
              </w:rPr>
              <w:t>Spokesperson</w:t>
            </w:r>
            <w:proofErr w:type="spellEnd"/>
            <w:r>
              <w:rPr>
                <w:rFonts w:cs="Arial"/>
                <w:b/>
                <w:color w:val="000000" w:themeColor="text1"/>
                <w:sz w:val="20"/>
              </w:rPr>
              <w:t xml:space="preserve"> fot the </w:t>
            </w:r>
            <w:proofErr w:type="spellStart"/>
            <w:r>
              <w:rPr>
                <w:rFonts w:cs="Arial"/>
                <w:b/>
                <w:color w:val="000000" w:themeColor="text1"/>
                <w:sz w:val="20"/>
              </w:rPr>
              <w:t>President</w:t>
            </w:r>
            <w:proofErr w:type="spellEnd"/>
            <w:r>
              <w:rPr>
                <w:rFonts w:cs="Arial"/>
                <w:b/>
                <w:color w:val="000000" w:themeColor="text1"/>
                <w:sz w:val="20"/>
              </w:rPr>
              <w:t xml:space="preserve"> </w:t>
            </w:r>
            <w:r w:rsidR="001A101B">
              <w:rPr>
                <w:rFonts w:cs="Arial"/>
                <w:b/>
                <w:color w:val="000000" w:themeColor="text1"/>
                <w:sz w:val="20"/>
              </w:rPr>
              <w:br/>
            </w:r>
            <w:bookmarkStart w:id="2" w:name="_GoBack"/>
            <w:bookmarkEnd w:id="2"/>
            <w:r>
              <w:rPr>
                <w:rFonts w:cs="Arial"/>
                <w:b/>
                <w:color w:val="000000" w:themeColor="text1"/>
                <w:sz w:val="20"/>
              </w:rPr>
              <w:t>of Statistics Poland</w:t>
            </w:r>
          </w:p>
          <w:p w14:paraId="0962D5A2" w14:textId="77777777" w:rsidR="00481EC3" w:rsidRPr="00F57DBE" w:rsidRDefault="00481EC3" w:rsidP="00163B5F">
            <w:pPr>
              <w:spacing w:before="0" w:after="0" w:line="276" w:lineRule="auto"/>
              <w:rPr>
                <w:b/>
                <w:color w:val="000000" w:themeColor="text1"/>
                <w:sz w:val="20"/>
                <w:szCs w:val="20"/>
                <w:lang w:val="fi-FI"/>
              </w:rPr>
            </w:pPr>
            <w:r w:rsidRPr="00F57DBE">
              <w:rPr>
                <w:b/>
                <w:color w:val="000000" w:themeColor="text1"/>
                <w:sz w:val="20"/>
                <w:szCs w:val="20"/>
                <w:lang w:val="fi-FI"/>
              </w:rPr>
              <w:t>Karolina Banaszek</w:t>
            </w:r>
          </w:p>
          <w:p w14:paraId="2FAA6EF6" w14:textId="77777777" w:rsidR="00481EC3" w:rsidRPr="00F57DBE" w:rsidRDefault="00481EC3" w:rsidP="00163B5F">
            <w:pPr>
              <w:keepNext/>
              <w:keepLines/>
              <w:spacing w:before="0" w:line="276" w:lineRule="auto"/>
              <w:outlineLvl w:val="2"/>
              <w:rPr>
                <w:rFonts w:eastAsiaTheme="majorEastAsia" w:cs="Arial"/>
                <w:color w:val="000000" w:themeColor="text1"/>
                <w:sz w:val="20"/>
                <w:szCs w:val="24"/>
                <w:lang w:val="fi-FI"/>
              </w:rPr>
            </w:pPr>
            <w:r w:rsidRPr="00F57DBE">
              <w:rPr>
                <w:rFonts w:eastAsiaTheme="majorEastAsia" w:cs="Arial"/>
                <w:color w:val="000000" w:themeColor="text1"/>
                <w:sz w:val="20"/>
                <w:szCs w:val="24"/>
                <w:lang w:val="fi-FI"/>
              </w:rPr>
              <w:t>Tel.: 695 255 011</w:t>
            </w:r>
          </w:p>
          <w:p w14:paraId="386F954E" w14:textId="77777777" w:rsidR="00481EC3" w:rsidRPr="00F57DBE" w:rsidRDefault="00481EC3" w:rsidP="00163B5F">
            <w:pPr>
              <w:rPr>
                <w:color w:val="000000" w:themeColor="text1"/>
                <w:sz w:val="18"/>
              </w:rPr>
            </w:pPr>
          </w:p>
        </w:tc>
      </w:tr>
      <w:tr w:rsidR="00481EC3" w:rsidRPr="00F57DBE" w14:paraId="3369FB0B" w14:textId="77777777" w:rsidTr="00163B5F">
        <w:trPr>
          <w:trHeight w:val="418"/>
        </w:trPr>
        <w:tc>
          <w:tcPr>
            <w:tcW w:w="4926" w:type="dxa"/>
            <w:vMerge w:val="restart"/>
          </w:tcPr>
          <w:p w14:paraId="7230B95D" w14:textId="77777777" w:rsidR="00481EC3" w:rsidRPr="00F57DBE" w:rsidRDefault="00481EC3" w:rsidP="00163B5F">
            <w:pPr>
              <w:rPr>
                <w:b/>
                <w:color w:val="000000" w:themeColor="text1"/>
                <w:sz w:val="20"/>
              </w:rPr>
            </w:pPr>
            <w:r w:rsidRPr="00FF5C5B">
              <w:rPr>
                <w:b/>
                <w:noProof/>
                <w:sz w:val="20"/>
                <w:lang w:val="en-GB"/>
              </w:rPr>
              <w:t>Press Office</w:t>
            </w:r>
          </w:p>
          <w:p w14:paraId="524414F4" w14:textId="77777777" w:rsidR="00481EC3" w:rsidRPr="00F57DBE" w:rsidRDefault="00481EC3" w:rsidP="00163B5F">
            <w:pPr>
              <w:spacing w:before="0" w:after="0"/>
              <w:rPr>
                <w:color w:val="000000" w:themeColor="text1"/>
                <w:sz w:val="20"/>
              </w:rPr>
            </w:pPr>
            <w:r w:rsidRPr="00F57DBE">
              <w:rPr>
                <w:color w:val="000000" w:themeColor="text1"/>
                <w:sz w:val="20"/>
              </w:rPr>
              <w:t xml:space="preserve">Tel.: 22 608 38 04 </w:t>
            </w:r>
          </w:p>
          <w:p w14:paraId="18E4AB56" w14:textId="77777777" w:rsidR="00481EC3" w:rsidRPr="00F57DBE" w:rsidRDefault="00481EC3" w:rsidP="00163B5F">
            <w:pPr>
              <w:rPr>
                <w:color w:val="000000" w:themeColor="text1"/>
                <w:sz w:val="18"/>
                <w:lang w:val="en-US"/>
              </w:rPr>
            </w:pPr>
            <w:r w:rsidRPr="00F57DBE">
              <w:rPr>
                <w:b/>
                <w:color w:val="000000" w:themeColor="text1"/>
                <w:sz w:val="20"/>
                <w:lang w:val="en-GB"/>
              </w:rPr>
              <w:t>e-mail:</w:t>
            </w:r>
            <w:r w:rsidRPr="00F57DBE">
              <w:rPr>
                <w:color w:val="000000" w:themeColor="text1"/>
                <w:sz w:val="20"/>
                <w:lang w:val="en-GB"/>
              </w:rPr>
              <w:t xml:space="preserve"> </w:t>
            </w:r>
            <w:hyperlink r:id="rId24" w:history="1">
              <w:r w:rsidRPr="00F57DBE">
                <w:rPr>
                  <w:rFonts w:eastAsiaTheme="majorEastAsia" w:cs="Arial"/>
                  <w:b/>
                  <w:color w:val="000000" w:themeColor="text1"/>
                  <w:sz w:val="20"/>
                  <w:szCs w:val="20"/>
                  <w:u w:val="single"/>
                  <w:lang w:val="en-US"/>
                </w:rPr>
                <w:t>obslugaprasowa@stat.gov.pl</w:t>
              </w:r>
            </w:hyperlink>
          </w:p>
        </w:tc>
        <w:tc>
          <w:tcPr>
            <w:tcW w:w="4927" w:type="dxa"/>
            <w:vAlign w:val="center"/>
          </w:tcPr>
          <w:p w14:paraId="178DBBCA" w14:textId="77777777" w:rsidR="00481EC3" w:rsidRPr="00F57DBE" w:rsidRDefault="00481EC3" w:rsidP="00163B5F">
            <w:pPr>
              <w:ind w:firstLine="680"/>
              <w:rPr>
                <w:color w:val="000000" w:themeColor="text1"/>
                <w:sz w:val="18"/>
              </w:rPr>
            </w:pPr>
            <w:r w:rsidRPr="00F57DBE">
              <w:rPr>
                <w:noProof/>
                <w:color w:val="000000" w:themeColor="text1"/>
                <w:sz w:val="20"/>
                <w:lang w:eastAsia="pl-PL"/>
              </w:rPr>
              <w:drawing>
                <wp:anchor distT="0" distB="0" distL="114300" distR="114300" simplePos="0" relativeHeight="251849728" behindDoc="0" locked="0" layoutInCell="1" allowOverlap="1" wp14:anchorId="161984BA" wp14:editId="6C057E21">
                  <wp:simplePos x="0" y="0"/>
                  <wp:positionH relativeFrom="column">
                    <wp:posOffset>79087</wp:posOffset>
                  </wp:positionH>
                  <wp:positionV relativeFrom="page">
                    <wp:posOffset>22946</wp:posOffset>
                  </wp:positionV>
                  <wp:extent cx="251460" cy="251460"/>
                  <wp:effectExtent l="0" t="0" r="0" b="0"/>
                  <wp:wrapNone/>
                  <wp:docPr id="15" name="Obraz 15"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stat.gov.pl</w:t>
            </w:r>
          </w:p>
        </w:tc>
      </w:tr>
      <w:tr w:rsidR="00481EC3" w:rsidRPr="00F57DBE" w14:paraId="4B06D6CE" w14:textId="77777777" w:rsidTr="00163B5F">
        <w:trPr>
          <w:trHeight w:val="418"/>
        </w:trPr>
        <w:tc>
          <w:tcPr>
            <w:tcW w:w="4926" w:type="dxa"/>
            <w:vMerge/>
          </w:tcPr>
          <w:p w14:paraId="03D0937E" w14:textId="77777777" w:rsidR="00481EC3" w:rsidRPr="00F57DBE" w:rsidRDefault="00481EC3" w:rsidP="00163B5F">
            <w:pPr>
              <w:rPr>
                <w:b/>
                <w:color w:val="000000" w:themeColor="text1"/>
                <w:sz w:val="20"/>
              </w:rPr>
            </w:pPr>
          </w:p>
        </w:tc>
        <w:tc>
          <w:tcPr>
            <w:tcW w:w="4927" w:type="dxa"/>
            <w:vAlign w:val="center"/>
          </w:tcPr>
          <w:p w14:paraId="73B6E89D" w14:textId="77777777" w:rsidR="00481EC3" w:rsidRPr="00F57DBE" w:rsidRDefault="00481EC3" w:rsidP="00163B5F">
            <w:pPr>
              <w:ind w:firstLine="680"/>
              <w:rPr>
                <w:color w:val="000000" w:themeColor="text1"/>
                <w:sz w:val="18"/>
              </w:rPr>
            </w:pPr>
            <w:r w:rsidRPr="00F57DBE">
              <w:rPr>
                <w:noProof/>
                <w:color w:val="000000" w:themeColor="text1"/>
                <w:sz w:val="20"/>
                <w:lang w:eastAsia="pl-PL"/>
              </w:rPr>
              <w:drawing>
                <wp:anchor distT="0" distB="0" distL="114300" distR="114300" simplePos="0" relativeHeight="251850752" behindDoc="0" locked="0" layoutInCell="1" allowOverlap="1" wp14:anchorId="29C4986C" wp14:editId="76183861">
                  <wp:simplePos x="0" y="0"/>
                  <wp:positionH relativeFrom="column">
                    <wp:posOffset>78740</wp:posOffset>
                  </wp:positionH>
                  <wp:positionV relativeFrom="paragraph">
                    <wp:posOffset>21590</wp:posOffset>
                  </wp:positionV>
                  <wp:extent cx="251460" cy="251460"/>
                  <wp:effectExtent l="0" t="0" r="0" b="0"/>
                  <wp:wrapNone/>
                  <wp:docPr id="28" name="Obraz 2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@GUS_STAT</w:t>
            </w:r>
            <w:r w:rsidRPr="00F57DBE">
              <w:rPr>
                <w:noProof/>
                <w:color w:val="000000" w:themeColor="text1"/>
                <w:sz w:val="20"/>
                <w:lang w:eastAsia="pl-PL"/>
              </w:rPr>
              <w:t xml:space="preserve"> </w:t>
            </w:r>
          </w:p>
        </w:tc>
      </w:tr>
      <w:tr w:rsidR="00481EC3" w:rsidRPr="00F57DBE" w14:paraId="17999446" w14:textId="77777777" w:rsidTr="00163B5F">
        <w:trPr>
          <w:trHeight w:val="476"/>
        </w:trPr>
        <w:tc>
          <w:tcPr>
            <w:tcW w:w="4926" w:type="dxa"/>
            <w:vMerge/>
          </w:tcPr>
          <w:p w14:paraId="606B7BC5" w14:textId="77777777" w:rsidR="00481EC3" w:rsidRPr="00F57DBE" w:rsidRDefault="00481EC3" w:rsidP="00163B5F">
            <w:pPr>
              <w:rPr>
                <w:b/>
                <w:color w:val="000000" w:themeColor="text1"/>
                <w:sz w:val="20"/>
              </w:rPr>
            </w:pPr>
          </w:p>
        </w:tc>
        <w:tc>
          <w:tcPr>
            <w:tcW w:w="4927" w:type="dxa"/>
          </w:tcPr>
          <w:p w14:paraId="167813BA" w14:textId="77777777" w:rsidR="00481EC3" w:rsidRPr="00F57DBE" w:rsidRDefault="00481EC3" w:rsidP="00163B5F">
            <w:pPr>
              <w:ind w:firstLine="680"/>
              <w:rPr>
                <w:color w:val="000000" w:themeColor="text1"/>
                <w:sz w:val="18"/>
              </w:rPr>
            </w:pPr>
            <w:r w:rsidRPr="00F57DBE">
              <w:rPr>
                <w:noProof/>
                <w:color w:val="000000" w:themeColor="text1"/>
                <w:sz w:val="20"/>
                <w:lang w:eastAsia="pl-PL"/>
              </w:rPr>
              <w:drawing>
                <wp:anchor distT="0" distB="0" distL="114300" distR="114300" simplePos="0" relativeHeight="251851776" behindDoc="0" locked="0" layoutInCell="1" allowOverlap="1" wp14:anchorId="1A37D694" wp14:editId="6B2FB09F">
                  <wp:simplePos x="0" y="0"/>
                  <wp:positionH relativeFrom="column">
                    <wp:posOffset>80645</wp:posOffset>
                  </wp:positionH>
                  <wp:positionV relativeFrom="paragraph">
                    <wp:posOffset>13970</wp:posOffset>
                  </wp:positionV>
                  <wp:extent cx="251460" cy="251460"/>
                  <wp:effectExtent l="0" t="0" r="0" b="0"/>
                  <wp:wrapNone/>
                  <wp:docPr id="31" name="Obraz 31"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57DBE">
              <w:rPr>
                <w:color w:val="000000" w:themeColor="text1"/>
                <w:sz w:val="20"/>
              </w:rPr>
              <w:t>@</w:t>
            </w:r>
            <w:proofErr w:type="spellStart"/>
            <w:r w:rsidRPr="00F57DBE">
              <w:rPr>
                <w:color w:val="000000" w:themeColor="text1"/>
                <w:sz w:val="20"/>
              </w:rPr>
              <w:t>GlownyUrzadStatystyczny</w:t>
            </w:r>
            <w:proofErr w:type="spellEnd"/>
            <w:r w:rsidRPr="00F57DBE">
              <w:rPr>
                <w:noProof/>
                <w:color w:val="000000" w:themeColor="text1"/>
                <w:sz w:val="20"/>
                <w:lang w:eastAsia="pl-PL"/>
              </w:rPr>
              <w:t xml:space="preserve"> </w:t>
            </w:r>
          </w:p>
        </w:tc>
      </w:tr>
      <w:tr w:rsidR="00481EC3" w:rsidRPr="00F57DBE" w14:paraId="5DBFA4E0" w14:textId="77777777" w:rsidTr="00163B5F">
        <w:trPr>
          <w:trHeight w:val="426"/>
        </w:trPr>
        <w:tc>
          <w:tcPr>
            <w:tcW w:w="4926" w:type="dxa"/>
          </w:tcPr>
          <w:p w14:paraId="79DA02C4" w14:textId="77777777" w:rsidR="00481EC3" w:rsidRPr="00F57DBE" w:rsidRDefault="00481EC3" w:rsidP="00163B5F">
            <w:pPr>
              <w:rPr>
                <w:b/>
                <w:color w:val="000000" w:themeColor="text1"/>
                <w:sz w:val="20"/>
              </w:rPr>
            </w:pPr>
          </w:p>
        </w:tc>
        <w:tc>
          <w:tcPr>
            <w:tcW w:w="4927" w:type="dxa"/>
          </w:tcPr>
          <w:p w14:paraId="3BA90207" w14:textId="77777777" w:rsidR="00481EC3" w:rsidRPr="00F57DBE" w:rsidRDefault="00481EC3" w:rsidP="00163B5F">
            <w:pPr>
              <w:ind w:firstLine="680"/>
              <w:rPr>
                <w:noProof/>
                <w:color w:val="000000" w:themeColor="text1"/>
                <w:sz w:val="20"/>
                <w:lang w:eastAsia="pl-PL"/>
              </w:rPr>
            </w:pPr>
            <w:r w:rsidRPr="00F57DBE">
              <w:rPr>
                <w:noProof/>
                <w:color w:val="000000" w:themeColor="text1"/>
                <w:sz w:val="20"/>
                <w:lang w:eastAsia="pl-PL"/>
              </w:rPr>
              <w:drawing>
                <wp:anchor distT="0" distB="0" distL="114300" distR="114300" simplePos="0" relativeHeight="251852800" behindDoc="0" locked="0" layoutInCell="1" allowOverlap="1" wp14:anchorId="1F97C132" wp14:editId="1BDB5157">
                  <wp:simplePos x="0" y="0"/>
                  <wp:positionH relativeFrom="column">
                    <wp:posOffset>82550</wp:posOffset>
                  </wp:positionH>
                  <wp:positionV relativeFrom="paragraph">
                    <wp:posOffset>12700</wp:posOffset>
                  </wp:positionV>
                  <wp:extent cx="251460" cy="251460"/>
                  <wp:effectExtent l="0" t="0" r="0" b="0"/>
                  <wp:wrapNone/>
                  <wp:docPr id="25" name="Obraz 2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57DBE">
              <w:rPr>
                <w:color w:val="000000" w:themeColor="text1"/>
                <w:sz w:val="20"/>
              </w:rPr>
              <w:t>gus_stat</w:t>
            </w:r>
            <w:proofErr w:type="spellEnd"/>
          </w:p>
        </w:tc>
      </w:tr>
      <w:tr w:rsidR="00481EC3" w:rsidRPr="00F57DBE" w14:paraId="6EE0B9AD" w14:textId="77777777" w:rsidTr="00163B5F">
        <w:trPr>
          <w:trHeight w:val="504"/>
        </w:trPr>
        <w:tc>
          <w:tcPr>
            <w:tcW w:w="4926" w:type="dxa"/>
          </w:tcPr>
          <w:p w14:paraId="1C251984" w14:textId="77777777" w:rsidR="00481EC3" w:rsidRPr="00F57DBE" w:rsidRDefault="00481EC3" w:rsidP="00163B5F">
            <w:pPr>
              <w:rPr>
                <w:b/>
                <w:color w:val="000000" w:themeColor="text1"/>
                <w:sz w:val="20"/>
              </w:rPr>
            </w:pPr>
          </w:p>
        </w:tc>
        <w:tc>
          <w:tcPr>
            <w:tcW w:w="4927" w:type="dxa"/>
          </w:tcPr>
          <w:p w14:paraId="5650A542" w14:textId="77777777" w:rsidR="00481EC3" w:rsidRPr="00F57DBE" w:rsidRDefault="00481EC3" w:rsidP="00163B5F">
            <w:pPr>
              <w:ind w:firstLine="680"/>
              <w:rPr>
                <w:noProof/>
                <w:color w:val="000000" w:themeColor="text1"/>
                <w:sz w:val="20"/>
                <w:lang w:eastAsia="pl-PL"/>
              </w:rPr>
            </w:pPr>
            <w:r w:rsidRPr="00F57DBE">
              <w:rPr>
                <w:noProof/>
                <w:color w:val="000000" w:themeColor="text1"/>
                <w:sz w:val="20"/>
                <w:lang w:eastAsia="pl-PL"/>
              </w:rPr>
              <w:drawing>
                <wp:anchor distT="0" distB="0" distL="114300" distR="114300" simplePos="0" relativeHeight="251853824" behindDoc="0" locked="0" layoutInCell="1" allowOverlap="1" wp14:anchorId="47CC3698" wp14:editId="005743B5">
                  <wp:simplePos x="0" y="0"/>
                  <wp:positionH relativeFrom="column">
                    <wp:posOffset>82550</wp:posOffset>
                  </wp:positionH>
                  <wp:positionV relativeFrom="paragraph">
                    <wp:posOffset>13970</wp:posOffset>
                  </wp:positionV>
                  <wp:extent cx="251460" cy="251460"/>
                  <wp:effectExtent l="0" t="0" r="0" b="0"/>
                  <wp:wrapNone/>
                  <wp:docPr id="26" name="Obraz 26"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57DBE">
              <w:rPr>
                <w:color w:val="000000" w:themeColor="text1"/>
                <w:sz w:val="20"/>
              </w:rPr>
              <w:t>glownyurzadstatystycznygus</w:t>
            </w:r>
            <w:proofErr w:type="spellEnd"/>
          </w:p>
        </w:tc>
      </w:tr>
      <w:tr w:rsidR="00481EC3" w:rsidRPr="00F57DBE" w14:paraId="49A33AF4" w14:textId="77777777" w:rsidTr="00163B5F">
        <w:trPr>
          <w:trHeight w:val="1546"/>
        </w:trPr>
        <w:tc>
          <w:tcPr>
            <w:tcW w:w="4926" w:type="dxa"/>
          </w:tcPr>
          <w:p w14:paraId="3E4026D9" w14:textId="77777777" w:rsidR="00481EC3" w:rsidRPr="00F57DBE" w:rsidRDefault="00481EC3" w:rsidP="00163B5F">
            <w:pPr>
              <w:rPr>
                <w:b/>
                <w:color w:val="000000" w:themeColor="text1"/>
                <w:sz w:val="20"/>
              </w:rPr>
            </w:pPr>
          </w:p>
        </w:tc>
        <w:tc>
          <w:tcPr>
            <w:tcW w:w="4927" w:type="dxa"/>
          </w:tcPr>
          <w:p w14:paraId="3E1F1631" w14:textId="77777777" w:rsidR="00481EC3" w:rsidRPr="00F57DBE" w:rsidRDefault="00481EC3" w:rsidP="00163B5F">
            <w:pPr>
              <w:ind w:firstLine="680"/>
              <w:rPr>
                <w:noProof/>
                <w:color w:val="000000" w:themeColor="text1"/>
                <w:sz w:val="20"/>
                <w:lang w:eastAsia="pl-PL"/>
              </w:rPr>
            </w:pPr>
            <w:r w:rsidRPr="00F57DBE">
              <w:rPr>
                <w:noProof/>
                <w:color w:val="000000" w:themeColor="text1"/>
                <w:sz w:val="20"/>
                <w:lang w:eastAsia="pl-PL"/>
              </w:rPr>
              <w:t>glownyurzadstatystyczny</w:t>
            </w:r>
            <w:r w:rsidRPr="00F57DBE">
              <w:rPr>
                <w:noProof/>
                <w:color w:val="000000" w:themeColor="text1"/>
                <w:sz w:val="20"/>
                <w:lang w:eastAsia="pl-PL"/>
              </w:rPr>
              <w:drawing>
                <wp:anchor distT="0" distB="0" distL="114300" distR="114300" simplePos="0" relativeHeight="251854848" behindDoc="0" locked="0" layoutInCell="1" allowOverlap="1" wp14:anchorId="2ECD2C1B" wp14:editId="1021C7E1">
                  <wp:simplePos x="0" y="0"/>
                  <wp:positionH relativeFrom="column">
                    <wp:posOffset>82550</wp:posOffset>
                  </wp:positionH>
                  <wp:positionV relativeFrom="paragraph">
                    <wp:posOffset>15240</wp:posOffset>
                  </wp:positionV>
                  <wp:extent cx="251460" cy="251460"/>
                  <wp:effectExtent l="0" t="0" r="0" b="0"/>
                  <wp:wrapNone/>
                  <wp:docPr id="32" name="Obraz 32"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725CA92C" w14:textId="77777777" w:rsidR="00233C68" w:rsidRPr="00FF5C5B" w:rsidRDefault="00233C68" w:rsidP="00E76D26">
      <w:pPr>
        <w:rPr>
          <w:noProof/>
          <w:sz w:val="18"/>
          <w:lang w:val="en-GB"/>
        </w:rPr>
      </w:pPr>
    </w:p>
    <w:p w14:paraId="67D3007B" w14:textId="77777777" w:rsidR="0051166C" w:rsidRPr="00FF5C5B" w:rsidRDefault="00B16AF1" w:rsidP="00E76D26">
      <w:pPr>
        <w:rPr>
          <w:noProof/>
          <w:sz w:val="18"/>
          <w:lang w:val="en-GB"/>
        </w:rPr>
      </w:pPr>
      <w:r w:rsidRPr="00FF5C5B">
        <w:rPr>
          <w:noProof/>
          <w:sz w:val="18"/>
          <w:lang w:eastAsia="pl-PL"/>
        </w:rPr>
        <mc:AlternateContent>
          <mc:Choice Requires="wps">
            <w:drawing>
              <wp:anchor distT="45720" distB="45720" distL="114300" distR="114300" simplePos="0" relativeHeight="251744256" behindDoc="0" locked="0" layoutInCell="1" allowOverlap="1" wp14:anchorId="26AC029C" wp14:editId="75882D41">
                <wp:simplePos x="0" y="0"/>
                <wp:positionH relativeFrom="margin">
                  <wp:posOffset>20320</wp:posOffset>
                </wp:positionH>
                <wp:positionV relativeFrom="paragraph">
                  <wp:posOffset>432435</wp:posOffset>
                </wp:positionV>
                <wp:extent cx="6559550" cy="4858385"/>
                <wp:effectExtent l="0" t="0" r="12700" b="1841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858385"/>
                        </a:xfrm>
                        <a:prstGeom prst="rect">
                          <a:avLst/>
                        </a:prstGeom>
                        <a:solidFill>
                          <a:schemeClr val="bg1">
                            <a:lumMod val="95000"/>
                          </a:schemeClr>
                        </a:solidFill>
                        <a:ln w="9525">
                          <a:solidFill>
                            <a:schemeClr val="bg1"/>
                          </a:solidFill>
                          <a:miter lim="800000"/>
                          <a:headEnd/>
                          <a:tailEnd/>
                        </a:ln>
                      </wps:spPr>
                      <wps:txbx>
                        <w:txbxContent>
                          <w:p w14:paraId="4024A675" w14:textId="59129DD6" w:rsidR="00C72318" w:rsidRPr="00C72318" w:rsidRDefault="00FF2A1C" w:rsidP="00C72318">
                            <w:pPr>
                              <w:rPr>
                                <w:b/>
                                <w:lang w:val="en-US"/>
                              </w:rPr>
                            </w:pPr>
                            <w:proofErr w:type="spellStart"/>
                            <w:r w:rsidRPr="00E417D1">
                              <w:rPr>
                                <w:b/>
                                <w:lang w:val="en-US"/>
                              </w:rPr>
                              <w:t>Powiązane</w:t>
                            </w:r>
                            <w:proofErr w:type="spellEnd"/>
                            <w:r w:rsidRPr="00E417D1">
                              <w:rPr>
                                <w:b/>
                                <w:lang w:val="en-US"/>
                              </w:rPr>
                              <w:t xml:space="preserve"> </w:t>
                            </w:r>
                            <w:proofErr w:type="spellStart"/>
                            <w:r w:rsidRPr="00E417D1">
                              <w:rPr>
                                <w:b/>
                                <w:lang w:val="en-US"/>
                              </w:rPr>
                              <w:t>opracowania</w:t>
                            </w:r>
                            <w:proofErr w:type="spellEnd"/>
                            <w:r w:rsidR="00C72318" w:rsidRPr="00C72318">
                              <w:rPr>
                                <w:b/>
                                <w:lang w:val="en-US"/>
                              </w:rPr>
                              <w:t xml:space="preserve"> Related information </w:t>
                            </w:r>
                          </w:p>
                          <w:p w14:paraId="1C905D57" w14:textId="77777777" w:rsidR="00FF2A1C" w:rsidRPr="00E417D1" w:rsidRDefault="00FF2A1C" w:rsidP="002C6CCD">
                            <w:pPr>
                              <w:rPr>
                                <w:b/>
                                <w:lang w:val="en-US"/>
                              </w:rPr>
                            </w:pPr>
                          </w:p>
                          <w:p w14:paraId="7A91CA13" w14:textId="77777777" w:rsidR="00C72318" w:rsidRPr="00FF5C5B" w:rsidRDefault="00C72318" w:rsidP="00C72318">
                            <w:pPr>
                              <w:spacing w:before="60" w:after="60"/>
                              <w:rPr>
                                <w:color w:val="001D77"/>
                                <w:lang w:val="en-GB"/>
                              </w:rPr>
                            </w:pPr>
                            <w:r w:rsidRPr="00FF5C5B">
                              <w:rPr>
                                <w:color w:val="001D77"/>
                                <w:u w:val="single"/>
                                <w:lang w:val="en-GB"/>
                              </w:rPr>
                              <w:t>News release: “Economic poverty rates in Poland in 2019”</w:t>
                            </w:r>
                          </w:p>
                          <w:p w14:paraId="46022AFF" w14:textId="288F1F89" w:rsidR="00C72318" w:rsidRPr="00FF5C5B" w:rsidRDefault="00C72318" w:rsidP="00C72318">
                            <w:pPr>
                              <w:spacing w:before="60" w:after="60"/>
                              <w:rPr>
                                <w:rFonts w:eastAsia="Fira Sans Light"/>
                                <w:color w:val="001D77"/>
                                <w:szCs w:val="19"/>
                                <w:u w:val="single"/>
                                <w:lang w:val="en-GB"/>
                              </w:rPr>
                            </w:pPr>
                            <w:r w:rsidRPr="00FF5C5B">
                              <w:rPr>
                                <w:rFonts w:eastAsia="Fira Sans Light"/>
                                <w:color w:val="001D77"/>
                                <w:szCs w:val="19"/>
                                <w:u w:val="single"/>
                                <w:lang w:val="en-GB"/>
                              </w:rPr>
                              <w:t>News release: “Economic poverty rates in Poland in 2020”</w:t>
                            </w:r>
                          </w:p>
                          <w:p w14:paraId="6A553F65" w14:textId="0EA61E4C" w:rsidR="00FF2A1C" w:rsidRPr="00FF5C5B" w:rsidRDefault="006C0928" w:rsidP="002C6CCD">
                            <w:pPr>
                              <w:spacing w:before="60" w:after="60"/>
                              <w:rPr>
                                <w:rFonts w:eastAsia="Fira Sans Light"/>
                                <w:color w:val="001D77"/>
                                <w:szCs w:val="19"/>
                                <w:u w:val="single"/>
                                <w:lang w:val="en-GB"/>
                              </w:rPr>
                            </w:pPr>
                            <w:hyperlink r:id="rId31" w:history="1">
                              <w:r w:rsidR="00876F71" w:rsidRPr="00FF5C5B">
                                <w:rPr>
                                  <w:rFonts w:eastAsia="Fira Sans Light"/>
                                  <w:color w:val="001D77"/>
                                  <w:szCs w:val="19"/>
                                  <w:u w:val="single"/>
                                  <w:lang w:val="en-GB"/>
                                </w:rPr>
                                <w:t xml:space="preserve">News release: </w:t>
                              </w:r>
                              <w:r w:rsidR="00FF2A1C" w:rsidRPr="00FF5C5B">
                                <w:rPr>
                                  <w:rStyle w:val="Hipercze"/>
                                  <w:rFonts w:eastAsia="Fira Sans Light" w:cstheme="minorBidi"/>
                                  <w:color w:val="001D77"/>
                                  <w:szCs w:val="19"/>
                                  <w:lang w:val="en-GB"/>
                                </w:rPr>
                                <w:t xml:space="preserve"> </w:t>
                              </w:r>
                              <w:r w:rsidR="00876F71" w:rsidRPr="00FF5C5B">
                                <w:rPr>
                                  <w:rStyle w:val="Hipercze"/>
                                  <w:rFonts w:eastAsia="Fira Sans Light" w:cstheme="minorBidi"/>
                                  <w:color w:val="001D77"/>
                                  <w:szCs w:val="19"/>
                                  <w:lang w:val="en-GB"/>
                                </w:rPr>
                                <w:t>"Different faces of poverty in Poland in 2015 and 2018 based on the Social Cohesion Survey"</w:t>
                              </w:r>
                            </w:hyperlink>
                          </w:p>
                          <w:p w14:paraId="636DF2A3" w14:textId="73A1C49D" w:rsidR="00FF2A1C" w:rsidRPr="00FF5C5B" w:rsidRDefault="00876F71" w:rsidP="002C6CCD">
                            <w:pPr>
                              <w:spacing w:before="60" w:after="60"/>
                              <w:rPr>
                                <w:rFonts w:eastAsia="Fira Sans Light"/>
                                <w:color w:val="001D77"/>
                                <w:szCs w:val="19"/>
                                <w:u w:val="single"/>
                                <w:lang w:val="en-GB"/>
                              </w:rPr>
                            </w:pPr>
                            <w:r w:rsidRPr="00FF5C5B">
                              <w:rPr>
                                <w:rStyle w:val="Hipercze"/>
                                <w:rFonts w:eastAsia="Fira Sans Light" w:cstheme="minorBidi"/>
                                <w:color w:val="001D77"/>
                                <w:szCs w:val="19"/>
                                <w:lang w:val="en-GB"/>
                              </w:rPr>
                              <w:t>News release: "Perceptions of poverty and income inequality in Poland. Results of the Social Cohesion Survey 2018"</w:t>
                            </w:r>
                          </w:p>
                          <w:p w14:paraId="0C02351A" w14:textId="55487B9F" w:rsidR="00FF2A1C" w:rsidRPr="00FF5C5B" w:rsidRDefault="00876F71" w:rsidP="002C6CCD">
                            <w:pPr>
                              <w:spacing w:before="60" w:after="60"/>
                              <w:rPr>
                                <w:rFonts w:eastAsia="Fira Sans Light"/>
                                <w:color w:val="001D77"/>
                                <w:szCs w:val="19"/>
                                <w:u w:val="single"/>
                                <w:lang w:val="en-GB"/>
                              </w:rPr>
                            </w:pPr>
                            <w:r w:rsidRPr="00FF5C5B">
                              <w:rPr>
                                <w:rFonts w:eastAsia="Fira Sans Light"/>
                                <w:color w:val="001D77"/>
                                <w:szCs w:val="19"/>
                                <w:u w:val="single"/>
                                <w:lang w:val="en-GB"/>
                              </w:rPr>
                              <w:t xml:space="preserve">News release: </w:t>
                            </w:r>
                            <w:r w:rsidR="0082042C" w:rsidRPr="00FF5C5B">
                              <w:rPr>
                                <w:rStyle w:val="Hipercze"/>
                                <w:rFonts w:eastAsia="Fira Sans Light" w:cstheme="minorBidi"/>
                                <w:color w:val="001D77"/>
                                <w:szCs w:val="19"/>
                                <w:lang w:val="en-GB"/>
                              </w:rPr>
                              <w:t>"Household Situation in 2020 in the Light of the Results of the Household Budget Survey"</w:t>
                            </w:r>
                          </w:p>
                          <w:p w14:paraId="4BBBF0C6" w14:textId="2276F355" w:rsidR="00FF2A1C" w:rsidRPr="00FF5C5B" w:rsidRDefault="006C0928" w:rsidP="002C6CCD">
                            <w:pPr>
                              <w:spacing w:before="60" w:after="60"/>
                              <w:rPr>
                                <w:color w:val="001D77"/>
                                <w:lang w:val="en-GB"/>
                              </w:rPr>
                            </w:pPr>
                            <w:hyperlink r:id="rId32" w:history="1">
                              <w:r w:rsidR="00876F71" w:rsidRPr="00FF5C5B">
                                <w:rPr>
                                  <w:color w:val="001D77"/>
                                  <w:u w:val="single"/>
                                  <w:lang w:val="en-GB"/>
                                </w:rPr>
                                <w:t xml:space="preserve">Publication: Incomes and living conditions of the population in Poland </w:t>
                              </w:r>
                              <w:r w:rsidR="00B417B0">
                                <w:rPr>
                                  <w:color w:val="001D77"/>
                                  <w:u w:val="single"/>
                                  <w:lang w:val="en-GB"/>
                                </w:rPr>
                                <w:t>–</w:t>
                              </w:r>
                              <w:r w:rsidR="00876F71" w:rsidRPr="00FF5C5B">
                                <w:rPr>
                                  <w:color w:val="001D77"/>
                                  <w:u w:val="single"/>
                                  <w:lang w:val="en-GB"/>
                                </w:rPr>
                                <w:t xml:space="preserve"> report from EU-SILC of 2019</w:t>
                              </w:r>
                            </w:hyperlink>
                          </w:p>
                          <w:p w14:paraId="0410BCF7" w14:textId="18DFCFAE" w:rsidR="00FF2A1C" w:rsidRPr="00FF5C5B" w:rsidRDefault="006C0928" w:rsidP="002C6CCD">
                            <w:pPr>
                              <w:spacing w:before="60" w:after="60"/>
                              <w:rPr>
                                <w:rFonts w:eastAsia="Fira Sans Light"/>
                                <w:color w:val="001D77"/>
                                <w:szCs w:val="19"/>
                                <w:u w:val="single"/>
                                <w:lang w:val="en-GB"/>
                              </w:rPr>
                            </w:pPr>
                            <w:hyperlink r:id="rId33" w:history="1">
                              <w:r w:rsidR="00876F71" w:rsidRPr="00FF5C5B">
                                <w:rPr>
                                  <w:rFonts w:eastAsia="Fira Sans Light"/>
                                  <w:color w:val="001D77"/>
                                  <w:szCs w:val="19"/>
                                  <w:u w:val="single"/>
                                  <w:lang w:val="en-GB"/>
                                </w:rPr>
                                <w:t>Publication:</w:t>
                              </w:r>
                              <w:r w:rsidR="00FF2A1C" w:rsidRPr="00FF5C5B">
                                <w:rPr>
                                  <w:rFonts w:eastAsia="Fira Sans Light"/>
                                  <w:color w:val="001D77"/>
                                  <w:szCs w:val="19"/>
                                  <w:u w:val="single"/>
                                  <w:lang w:val="en-GB"/>
                                </w:rPr>
                                <w:t xml:space="preserve"> „</w:t>
                              </w:r>
                              <w:r w:rsidR="00876F71" w:rsidRPr="00FF5C5B">
                                <w:rPr>
                                  <w:rFonts w:eastAsia="Fira Sans Light"/>
                                  <w:color w:val="001D77"/>
                                  <w:szCs w:val="19"/>
                                  <w:u w:val="single"/>
                                  <w:lang w:val="en-GB"/>
                                </w:rPr>
                                <w:t xml:space="preserve">Poverty in Poland in 2015 and 2016” </w:t>
                              </w:r>
                            </w:hyperlink>
                          </w:p>
                          <w:p w14:paraId="112E0BD3" w14:textId="646329FF" w:rsidR="00FF2A1C" w:rsidRPr="00FF5C5B" w:rsidRDefault="006C0928" w:rsidP="002C6CCD">
                            <w:pPr>
                              <w:spacing w:before="60" w:after="60"/>
                              <w:rPr>
                                <w:rFonts w:eastAsia="Fira Sans Light"/>
                                <w:color w:val="001D77"/>
                                <w:szCs w:val="19"/>
                                <w:u w:val="single"/>
                                <w:lang w:val="en-GB"/>
                              </w:rPr>
                            </w:pPr>
                            <w:hyperlink r:id="rId34" w:history="1">
                              <w:r w:rsidR="00876F71" w:rsidRPr="00FF5C5B">
                                <w:rPr>
                                  <w:rStyle w:val="Hipercze"/>
                                  <w:rFonts w:eastAsia="Fira Sans Light" w:cstheme="minorBidi"/>
                                  <w:color w:val="001D77"/>
                                  <w:szCs w:val="19"/>
                                  <w:lang w:val="en-GB"/>
                                </w:rPr>
                                <w:t xml:space="preserve">Publication: </w:t>
                              </w:r>
                              <w:r w:rsidR="00FF2A1C" w:rsidRPr="00FF5C5B">
                                <w:rPr>
                                  <w:rStyle w:val="Hipercze"/>
                                  <w:rFonts w:eastAsia="Fira Sans Light" w:cstheme="minorBidi"/>
                                  <w:color w:val="001D77"/>
                                  <w:szCs w:val="19"/>
                                  <w:lang w:val="en-GB"/>
                                </w:rPr>
                                <w:t>„</w:t>
                              </w:r>
                              <w:r w:rsidR="00876F71" w:rsidRPr="00FF5C5B">
                                <w:rPr>
                                  <w:rStyle w:val="Hipercze"/>
                                  <w:rFonts w:eastAsia="Fira Sans Light" w:cstheme="minorBidi"/>
                                  <w:color w:val="001D77"/>
                                  <w:szCs w:val="19"/>
                                  <w:lang w:val="en-GB"/>
                                </w:rPr>
                                <w:t>Poverty in Poland in 2019 and 2020”</w:t>
                              </w:r>
                            </w:hyperlink>
                            <w:r w:rsidR="00876F71" w:rsidRPr="00FF5C5B">
                              <w:rPr>
                                <w:rFonts w:eastAsia="Fira Sans Light"/>
                                <w:color w:val="001D77"/>
                                <w:szCs w:val="19"/>
                                <w:u w:val="single"/>
                                <w:lang w:val="en-GB"/>
                              </w:rPr>
                              <w:t xml:space="preserve"> </w:t>
                            </w:r>
                          </w:p>
                          <w:p w14:paraId="2E886B0E" w14:textId="4CBF29B2" w:rsidR="00FF2A1C" w:rsidRPr="00FF5C5B" w:rsidRDefault="0082042C" w:rsidP="002C6CCD">
                            <w:pPr>
                              <w:spacing w:before="60" w:after="60"/>
                              <w:rPr>
                                <w:color w:val="001D77"/>
                                <w:szCs w:val="19"/>
                                <w:lang w:val="en-GB"/>
                              </w:rPr>
                            </w:pPr>
                            <w:r w:rsidRPr="00FF5C5B">
                              <w:rPr>
                                <w:rFonts w:eastAsia="Fira Sans Light"/>
                                <w:color w:val="001D77"/>
                                <w:szCs w:val="19"/>
                                <w:u w:val="single"/>
                                <w:lang w:val="en-GB"/>
                              </w:rPr>
                              <w:t xml:space="preserve">Information on the value and structure of the subsistence minimum in 2020 ., Institute of Labour and Social Studies </w:t>
                            </w:r>
                            <w:hyperlink r:id="rId35" w:history="1">
                              <w:r w:rsidR="00FF2A1C" w:rsidRPr="00FF5C5B">
                                <w:rPr>
                                  <w:rFonts w:eastAsia="Fira Sans Light"/>
                                  <w:color w:val="001D77"/>
                                  <w:szCs w:val="19"/>
                                  <w:u w:val="single"/>
                                  <w:lang w:val="en-GB"/>
                                </w:rPr>
                                <w:t>https://www.ipiss.com.pl/?zaklady=minimum-egzystencji-2</w:t>
                              </w:r>
                            </w:hyperlink>
                          </w:p>
                          <w:p w14:paraId="427FC3EA" w14:textId="77777777" w:rsidR="00FF2A1C" w:rsidRPr="00FF5C5B" w:rsidRDefault="00FF2A1C" w:rsidP="002C6CCD">
                            <w:pPr>
                              <w:rPr>
                                <w:lang w:val="en-GB"/>
                              </w:rPr>
                            </w:pPr>
                          </w:p>
                          <w:p w14:paraId="368220D8" w14:textId="77777777" w:rsidR="00C72318" w:rsidRPr="00FF5C5B" w:rsidRDefault="00C72318" w:rsidP="00C72318">
                            <w:pPr>
                              <w:rPr>
                                <w:b/>
                                <w:color w:val="000000" w:themeColor="text1"/>
                                <w:szCs w:val="24"/>
                                <w:lang w:val="en-GB"/>
                              </w:rPr>
                            </w:pPr>
                            <w:r w:rsidRPr="00FF5C5B">
                              <w:rPr>
                                <w:b/>
                                <w:color w:val="000000" w:themeColor="text1"/>
                                <w:szCs w:val="24"/>
                                <w:lang w:val="en-GB"/>
                              </w:rPr>
                              <w:t>Data available in databases</w:t>
                            </w:r>
                          </w:p>
                          <w:p w14:paraId="3932D2C4" w14:textId="77777777" w:rsidR="00C72318" w:rsidRPr="00FF5C5B" w:rsidRDefault="006C0928" w:rsidP="00C72318">
                            <w:pPr>
                              <w:rPr>
                                <w:rFonts w:cs="Times New Roman"/>
                                <w:color w:val="001D77"/>
                                <w:szCs w:val="19"/>
                                <w:u w:val="single"/>
                                <w:lang w:val="en-GB"/>
                              </w:rPr>
                            </w:pPr>
                            <w:hyperlink r:id="rId36" w:history="1">
                              <w:r w:rsidR="00C72318" w:rsidRPr="00FF5C5B">
                                <w:rPr>
                                  <w:rFonts w:cs="Times New Roman"/>
                                  <w:color w:val="001D77"/>
                                  <w:szCs w:val="19"/>
                                  <w:u w:val="single"/>
                                  <w:lang w:val="en-GB"/>
                                </w:rPr>
                                <w:t>Local Data Bank</w:t>
                              </w:r>
                            </w:hyperlink>
                          </w:p>
                          <w:p w14:paraId="6DCC69F0" w14:textId="77777777" w:rsidR="00C72318" w:rsidRPr="00FF5C5B" w:rsidRDefault="006C0928" w:rsidP="00C72318">
                            <w:pPr>
                              <w:rPr>
                                <w:rFonts w:cs="Times New Roman"/>
                                <w:color w:val="001D77"/>
                                <w:szCs w:val="19"/>
                                <w:u w:val="single"/>
                                <w:lang w:val="en-GB"/>
                              </w:rPr>
                            </w:pPr>
                            <w:hyperlink r:id="rId37" w:history="1">
                              <w:r w:rsidR="00C72318" w:rsidRPr="00FF5C5B">
                                <w:rPr>
                                  <w:rFonts w:cs="Times New Roman"/>
                                  <w:color w:val="001D77"/>
                                  <w:szCs w:val="19"/>
                                  <w:u w:val="single"/>
                                  <w:lang w:val="en-GB"/>
                                </w:rPr>
                                <w:t>Knowledge Data Base Living Conditions/Poverty by socio-economic groups</w:t>
                              </w:r>
                            </w:hyperlink>
                          </w:p>
                          <w:p w14:paraId="560919FE" w14:textId="77777777" w:rsidR="00C72318" w:rsidRPr="00FF5C5B" w:rsidRDefault="006C0928" w:rsidP="00C72318">
                            <w:pPr>
                              <w:rPr>
                                <w:color w:val="001D77"/>
                                <w:szCs w:val="19"/>
                                <w:u w:val="single"/>
                                <w:lang w:val="en-GB"/>
                              </w:rPr>
                            </w:pPr>
                            <w:hyperlink r:id="rId38" w:history="1">
                              <w:r w:rsidR="00C72318" w:rsidRPr="00FF5C5B">
                                <w:rPr>
                                  <w:rFonts w:cs="Times New Roman"/>
                                  <w:color w:val="001D77"/>
                                  <w:szCs w:val="19"/>
                                  <w:u w:val="single"/>
                                  <w:lang w:val="en-GB"/>
                                </w:rPr>
                                <w:t xml:space="preserve">Knowledge Data Base Living Conditions/Poverty by urban and rural areas </w:t>
                              </w:r>
                            </w:hyperlink>
                          </w:p>
                          <w:p w14:paraId="3636FE37" w14:textId="77777777" w:rsidR="00C72318" w:rsidRPr="00FF5C5B" w:rsidRDefault="00C72318" w:rsidP="00C72318">
                            <w:pPr>
                              <w:rPr>
                                <w:b/>
                                <w:color w:val="000000" w:themeColor="text1"/>
                                <w:szCs w:val="24"/>
                                <w:lang w:val="en-GB"/>
                              </w:rPr>
                            </w:pPr>
                          </w:p>
                          <w:p w14:paraId="76C34EC2" w14:textId="77777777" w:rsidR="00C72318" w:rsidRPr="00FF5C5B" w:rsidRDefault="00C72318" w:rsidP="00C72318">
                            <w:pPr>
                              <w:rPr>
                                <w:b/>
                                <w:color w:val="000000" w:themeColor="text1"/>
                                <w:szCs w:val="24"/>
                                <w:lang w:val="en-GB"/>
                              </w:rPr>
                            </w:pPr>
                            <w:r w:rsidRPr="00FF5C5B">
                              <w:rPr>
                                <w:b/>
                                <w:color w:val="000000" w:themeColor="text1"/>
                                <w:szCs w:val="24"/>
                                <w:lang w:val="en-GB"/>
                              </w:rPr>
                              <w:t>Terms used in official statistics</w:t>
                            </w:r>
                          </w:p>
                          <w:p w14:paraId="3DB14CF5" w14:textId="77777777" w:rsidR="00C72318" w:rsidRPr="00FF5C5B" w:rsidRDefault="006C0928" w:rsidP="00C72318">
                            <w:pPr>
                              <w:rPr>
                                <w:rFonts w:cs="Times New Roman"/>
                                <w:color w:val="001D77"/>
                                <w:szCs w:val="19"/>
                                <w:u w:val="single"/>
                                <w:lang w:val="en-GB"/>
                              </w:rPr>
                            </w:pPr>
                            <w:hyperlink r:id="rId39" w:history="1">
                              <w:r w:rsidR="00C72318" w:rsidRPr="00FF5C5B">
                                <w:rPr>
                                  <w:rFonts w:cs="Times New Roman"/>
                                  <w:color w:val="001D77"/>
                                  <w:szCs w:val="19"/>
                                  <w:u w:val="single"/>
                                  <w:lang w:val="en-GB"/>
                                </w:rPr>
                                <w:t>Extreme poverty rate</w:t>
                              </w:r>
                            </w:hyperlink>
                          </w:p>
                          <w:p w14:paraId="55E21CCF" w14:textId="77777777" w:rsidR="00C72318" w:rsidRPr="00FF5C5B" w:rsidRDefault="006C0928" w:rsidP="00C72318">
                            <w:pPr>
                              <w:rPr>
                                <w:rFonts w:cs="Times New Roman"/>
                                <w:color w:val="001D77"/>
                                <w:szCs w:val="19"/>
                                <w:u w:val="single"/>
                                <w:lang w:val="en-GB"/>
                              </w:rPr>
                            </w:pPr>
                            <w:hyperlink r:id="rId40" w:history="1">
                              <w:r w:rsidR="00C72318" w:rsidRPr="00FF5C5B">
                                <w:rPr>
                                  <w:rFonts w:cs="Times New Roman"/>
                                  <w:color w:val="001D77"/>
                                  <w:szCs w:val="19"/>
                                  <w:u w:val="single"/>
                                  <w:lang w:val="en-GB"/>
                                </w:rPr>
                                <w:t xml:space="preserve">Relative poverty rate </w:t>
                              </w:r>
                            </w:hyperlink>
                          </w:p>
                          <w:p w14:paraId="3A8BBAF4" w14:textId="0F4E4A8A" w:rsidR="00FF2A1C" w:rsidRPr="00E417D1" w:rsidRDefault="00C72318" w:rsidP="00C72318">
                            <w:pPr>
                              <w:rPr>
                                <w:b/>
                                <w:color w:val="000000" w:themeColor="text1"/>
                                <w:szCs w:val="24"/>
                                <w:lang w:val="en-US"/>
                              </w:rPr>
                            </w:pPr>
                            <w:r w:rsidRPr="00C72318">
                              <w:rPr>
                                <w:lang w:val="en-US"/>
                              </w:rPr>
                              <w:t>”</w:t>
                            </w:r>
                            <w:hyperlink r:id="rId41" w:history="1">
                              <w:r w:rsidRPr="00C72318">
                                <w:rPr>
                                  <w:rFonts w:cs="Times New Roman"/>
                                  <w:color w:val="001D77"/>
                                  <w:szCs w:val="19"/>
                                  <w:u w:val="single"/>
                                  <w:lang w:val="en-US"/>
                                </w:rPr>
                                <w:t>Legal” poverty rate</w:t>
                              </w:r>
                            </w:hyperlink>
                          </w:p>
                          <w:p w14:paraId="453E79E9" w14:textId="77777777" w:rsidR="00FF2A1C" w:rsidRPr="00E417D1" w:rsidRDefault="00FF2A1C" w:rsidP="002C6CCD">
                            <w:pPr>
                              <w:rPr>
                                <w:b/>
                                <w:color w:val="000000" w:themeColor="text1"/>
                                <w:szCs w:val="24"/>
                                <w:lang w:val="en-US"/>
                              </w:rPr>
                            </w:pPr>
                          </w:p>
                          <w:p w14:paraId="6A5D502B" w14:textId="7A668835" w:rsidR="00FF2A1C" w:rsidRPr="00E417D1" w:rsidRDefault="00FF2A1C" w:rsidP="002C6CCD">
                            <w:pPr>
                              <w:rPr>
                                <w:rStyle w:val="Hipercze"/>
                                <w:color w:val="001D77"/>
                                <w:szCs w:val="19"/>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C029C" id="_x0000_s1037" type="#_x0000_t202" style="position:absolute;margin-left:1.6pt;margin-top:34.05pt;width:516.5pt;height:382.5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" fillcolor="#f2f2f2 [3052]" strokecolor="white [3212]">
                <v:textbox>
                  <w:txbxContent>
                    <w:p w14:paraId="4024A675" w14:textId="59129DD6" w:rsidR="00C72318" w:rsidRPr="00C72318" w:rsidRDefault="00FF2A1C" w:rsidP="00C72318">
                      <w:pPr>
                        <w:rPr>
                          <w:b/>
                          <w:lang w:val="en-US"/>
                        </w:rPr>
                      </w:pPr>
                      <w:proofErr w:type="spellStart"/>
                      <w:r w:rsidRPr="00E417D1">
                        <w:rPr>
                          <w:b/>
                          <w:lang w:val="en-US"/>
                        </w:rPr>
                        <w:t>Powiązane</w:t>
                      </w:r>
                      <w:proofErr w:type="spellEnd"/>
                      <w:r w:rsidRPr="00E417D1">
                        <w:rPr>
                          <w:b/>
                          <w:lang w:val="en-US"/>
                        </w:rPr>
                        <w:t xml:space="preserve"> </w:t>
                      </w:r>
                      <w:proofErr w:type="spellStart"/>
                      <w:r w:rsidRPr="00E417D1">
                        <w:rPr>
                          <w:b/>
                          <w:lang w:val="en-US"/>
                        </w:rPr>
                        <w:t>opracowania</w:t>
                      </w:r>
                      <w:proofErr w:type="spellEnd"/>
                      <w:r w:rsidR="00C72318" w:rsidRPr="00C72318">
                        <w:rPr>
                          <w:b/>
                          <w:lang w:val="en-US"/>
                        </w:rPr>
                        <w:t xml:space="preserve"> Related information </w:t>
                      </w:r>
                    </w:p>
                    <w:p w14:paraId="1C905D57" w14:textId="77777777" w:rsidR="00FF2A1C" w:rsidRPr="00E417D1" w:rsidRDefault="00FF2A1C" w:rsidP="002C6CCD">
                      <w:pPr>
                        <w:rPr>
                          <w:b/>
                          <w:lang w:val="en-US"/>
                        </w:rPr>
                      </w:pPr>
                    </w:p>
                    <w:p w14:paraId="7A91CA13" w14:textId="77777777" w:rsidR="00C72318" w:rsidRPr="00FF5C5B" w:rsidRDefault="00C72318" w:rsidP="00C72318">
                      <w:pPr>
                        <w:spacing w:before="60" w:after="60"/>
                        <w:rPr>
                          <w:color w:val="001D77"/>
                          <w:lang w:val="en-GB"/>
                        </w:rPr>
                      </w:pPr>
                      <w:r w:rsidRPr="00FF5C5B">
                        <w:rPr>
                          <w:color w:val="001D77"/>
                          <w:u w:val="single"/>
                          <w:lang w:val="en-GB"/>
                        </w:rPr>
                        <w:t>News release: “Economic poverty rates in Poland in 2019”</w:t>
                      </w:r>
                    </w:p>
                    <w:p w14:paraId="46022AFF" w14:textId="288F1F89" w:rsidR="00C72318" w:rsidRPr="00FF5C5B" w:rsidRDefault="00C72318" w:rsidP="00C72318">
                      <w:pPr>
                        <w:spacing w:before="60" w:after="60"/>
                        <w:rPr>
                          <w:rFonts w:eastAsia="Fira Sans Light"/>
                          <w:color w:val="001D77"/>
                          <w:szCs w:val="19"/>
                          <w:u w:val="single"/>
                          <w:lang w:val="en-GB"/>
                        </w:rPr>
                      </w:pPr>
                      <w:r w:rsidRPr="00FF5C5B">
                        <w:rPr>
                          <w:rFonts w:eastAsia="Fira Sans Light"/>
                          <w:color w:val="001D77"/>
                          <w:szCs w:val="19"/>
                          <w:u w:val="single"/>
                          <w:lang w:val="en-GB"/>
                        </w:rPr>
                        <w:t>News release: “Economic poverty rates in Poland in 2020”</w:t>
                      </w:r>
                    </w:p>
                    <w:p w14:paraId="6A553F65" w14:textId="0EA61E4C" w:rsidR="00FF2A1C" w:rsidRPr="00FF5C5B" w:rsidRDefault="006C0928" w:rsidP="002C6CCD">
                      <w:pPr>
                        <w:spacing w:before="60" w:after="60"/>
                        <w:rPr>
                          <w:rFonts w:eastAsia="Fira Sans Light"/>
                          <w:color w:val="001D77"/>
                          <w:szCs w:val="19"/>
                          <w:u w:val="single"/>
                          <w:lang w:val="en-GB"/>
                        </w:rPr>
                      </w:pPr>
                      <w:hyperlink r:id="rId42" w:history="1">
                        <w:r w:rsidR="00876F71" w:rsidRPr="00FF5C5B">
                          <w:rPr>
                            <w:rFonts w:eastAsia="Fira Sans Light"/>
                            <w:color w:val="001D77"/>
                            <w:szCs w:val="19"/>
                            <w:u w:val="single"/>
                            <w:lang w:val="en-GB"/>
                          </w:rPr>
                          <w:t xml:space="preserve">News release: </w:t>
                        </w:r>
                        <w:r w:rsidR="00FF2A1C" w:rsidRPr="00FF5C5B">
                          <w:rPr>
                            <w:rStyle w:val="Hipercze"/>
                            <w:rFonts w:eastAsia="Fira Sans Light" w:cstheme="minorBidi"/>
                            <w:color w:val="001D77"/>
                            <w:szCs w:val="19"/>
                            <w:lang w:val="en-GB"/>
                          </w:rPr>
                          <w:t xml:space="preserve"> </w:t>
                        </w:r>
                        <w:r w:rsidR="00876F71" w:rsidRPr="00FF5C5B">
                          <w:rPr>
                            <w:rStyle w:val="Hipercze"/>
                            <w:rFonts w:eastAsia="Fira Sans Light" w:cstheme="minorBidi"/>
                            <w:color w:val="001D77"/>
                            <w:szCs w:val="19"/>
                            <w:lang w:val="en-GB"/>
                          </w:rPr>
                          <w:t>"Different faces of poverty in Poland in 2015 and 2018 based on the Social Cohesion Survey"</w:t>
                        </w:r>
                      </w:hyperlink>
                    </w:p>
                    <w:p w14:paraId="636DF2A3" w14:textId="73A1C49D" w:rsidR="00FF2A1C" w:rsidRPr="00FF5C5B" w:rsidRDefault="00876F71" w:rsidP="002C6CCD">
                      <w:pPr>
                        <w:spacing w:before="60" w:after="60"/>
                        <w:rPr>
                          <w:rFonts w:eastAsia="Fira Sans Light"/>
                          <w:color w:val="001D77"/>
                          <w:szCs w:val="19"/>
                          <w:u w:val="single"/>
                          <w:lang w:val="en-GB"/>
                        </w:rPr>
                      </w:pPr>
                      <w:r w:rsidRPr="00FF5C5B">
                        <w:rPr>
                          <w:rStyle w:val="Hipercze"/>
                          <w:rFonts w:eastAsia="Fira Sans Light" w:cstheme="minorBidi"/>
                          <w:color w:val="001D77"/>
                          <w:szCs w:val="19"/>
                          <w:lang w:val="en-GB"/>
                        </w:rPr>
                        <w:t>News release: "Perceptions of poverty and income inequality in Poland. Results of the Social Cohesion Survey 2018"</w:t>
                      </w:r>
                    </w:p>
                    <w:p w14:paraId="0C02351A" w14:textId="55487B9F" w:rsidR="00FF2A1C" w:rsidRPr="00FF5C5B" w:rsidRDefault="00876F71" w:rsidP="002C6CCD">
                      <w:pPr>
                        <w:spacing w:before="60" w:after="60"/>
                        <w:rPr>
                          <w:rFonts w:eastAsia="Fira Sans Light"/>
                          <w:color w:val="001D77"/>
                          <w:szCs w:val="19"/>
                          <w:u w:val="single"/>
                          <w:lang w:val="en-GB"/>
                        </w:rPr>
                      </w:pPr>
                      <w:r w:rsidRPr="00FF5C5B">
                        <w:rPr>
                          <w:rFonts w:eastAsia="Fira Sans Light"/>
                          <w:color w:val="001D77"/>
                          <w:szCs w:val="19"/>
                          <w:u w:val="single"/>
                          <w:lang w:val="en-GB"/>
                        </w:rPr>
                        <w:t xml:space="preserve">News release: </w:t>
                      </w:r>
                      <w:r w:rsidR="0082042C" w:rsidRPr="00FF5C5B">
                        <w:rPr>
                          <w:rStyle w:val="Hipercze"/>
                          <w:rFonts w:eastAsia="Fira Sans Light" w:cstheme="minorBidi"/>
                          <w:color w:val="001D77"/>
                          <w:szCs w:val="19"/>
                          <w:lang w:val="en-GB"/>
                        </w:rPr>
                        <w:t>"Household Situation in 2020 in the Light of the Results of the Household Budget Survey"</w:t>
                      </w:r>
                    </w:p>
                    <w:p w14:paraId="4BBBF0C6" w14:textId="2276F355" w:rsidR="00FF2A1C" w:rsidRPr="00FF5C5B" w:rsidRDefault="006C0928" w:rsidP="002C6CCD">
                      <w:pPr>
                        <w:spacing w:before="60" w:after="60"/>
                        <w:rPr>
                          <w:color w:val="001D77"/>
                          <w:lang w:val="en-GB"/>
                        </w:rPr>
                      </w:pPr>
                      <w:hyperlink r:id="rId43" w:history="1">
                        <w:r w:rsidR="00876F71" w:rsidRPr="00FF5C5B">
                          <w:rPr>
                            <w:color w:val="001D77"/>
                            <w:u w:val="single"/>
                            <w:lang w:val="en-GB"/>
                          </w:rPr>
                          <w:t xml:space="preserve">Publication: Incomes and living conditions of the population in Poland </w:t>
                        </w:r>
                        <w:r w:rsidR="00B417B0">
                          <w:rPr>
                            <w:color w:val="001D77"/>
                            <w:u w:val="single"/>
                            <w:lang w:val="en-GB"/>
                          </w:rPr>
                          <w:t>–</w:t>
                        </w:r>
                        <w:r w:rsidR="00876F71" w:rsidRPr="00FF5C5B">
                          <w:rPr>
                            <w:color w:val="001D77"/>
                            <w:u w:val="single"/>
                            <w:lang w:val="en-GB"/>
                          </w:rPr>
                          <w:t xml:space="preserve"> report from EU-SILC of 2019</w:t>
                        </w:r>
                      </w:hyperlink>
                    </w:p>
                    <w:p w14:paraId="0410BCF7" w14:textId="18DFCFAE" w:rsidR="00FF2A1C" w:rsidRPr="00FF5C5B" w:rsidRDefault="006C0928" w:rsidP="002C6CCD">
                      <w:pPr>
                        <w:spacing w:before="60" w:after="60"/>
                        <w:rPr>
                          <w:rFonts w:eastAsia="Fira Sans Light"/>
                          <w:color w:val="001D77"/>
                          <w:szCs w:val="19"/>
                          <w:u w:val="single"/>
                          <w:lang w:val="en-GB"/>
                        </w:rPr>
                      </w:pPr>
                      <w:hyperlink r:id="rId44" w:history="1">
                        <w:r w:rsidR="00876F71" w:rsidRPr="00FF5C5B">
                          <w:rPr>
                            <w:rFonts w:eastAsia="Fira Sans Light"/>
                            <w:color w:val="001D77"/>
                            <w:szCs w:val="19"/>
                            <w:u w:val="single"/>
                            <w:lang w:val="en-GB"/>
                          </w:rPr>
                          <w:t>Publication:</w:t>
                        </w:r>
                        <w:r w:rsidR="00FF2A1C" w:rsidRPr="00FF5C5B">
                          <w:rPr>
                            <w:rFonts w:eastAsia="Fira Sans Light"/>
                            <w:color w:val="001D77"/>
                            <w:szCs w:val="19"/>
                            <w:u w:val="single"/>
                            <w:lang w:val="en-GB"/>
                          </w:rPr>
                          <w:t xml:space="preserve"> „</w:t>
                        </w:r>
                        <w:r w:rsidR="00876F71" w:rsidRPr="00FF5C5B">
                          <w:rPr>
                            <w:rFonts w:eastAsia="Fira Sans Light"/>
                            <w:color w:val="001D77"/>
                            <w:szCs w:val="19"/>
                            <w:u w:val="single"/>
                            <w:lang w:val="en-GB"/>
                          </w:rPr>
                          <w:t xml:space="preserve">Poverty in Poland in 2015 and 2016” </w:t>
                        </w:r>
                      </w:hyperlink>
                    </w:p>
                    <w:p w14:paraId="112E0BD3" w14:textId="646329FF" w:rsidR="00FF2A1C" w:rsidRPr="00FF5C5B" w:rsidRDefault="006C0928" w:rsidP="002C6CCD">
                      <w:pPr>
                        <w:spacing w:before="60" w:after="60"/>
                        <w:rPr>
                          <w:rFonts w:eastAsia="Fira Sans Light"/>
                          <w:color w:val="001D77"/>
                          <w:szCs w:val="19"/>
                          <w:u w:val="single"/>
                          <w:lang w:val="en-GB"/>
                        </w:rPr>
                      </w:pPr>
                      <w:hyperlink r:id="rId45" w:history="1">
                        <w:r w:rsidR="00876F71" w:rsidRPr="00FF5C5B">
                          <w:rPr>
                            <w:rStyle w:val="Hipercze"/>
                            <w:rFonts w:eastAsia="Fira Sans Light" w:cstheme="minorBidi"/>
                            <w:color w:val="001D77"/>
                            <w:szCs w:val="19"/>
                            <w:lang w:val="en-GB"/>
                          </w:rPr>
                          <w:t xml:space="preserve">Publication: </w:t>
                        </w:r>
                        <w:r w:rsidR="00FF2A1C" w:rsidRPr="00FF5C5B">
                          <w:rPr>
                            <w:rStyle w:val="Hipercze"/>
                            <w:rFonts w:eastAsia="Fira Sans Light" w:cstheme="minorBidi"/>
                            <w:color w:val="001D77"/>
                            <w:szCs w:val="19"/>
                            <w:lang w:val="en-GB"/>
                          </w:rPr>
                          <w:t>„</w:t>
                        </w:r>
                        <w:r w:rsidR="00876F71" w:rsidRPr="00FF5C5B">
                          <w:rPr>
                            <w:rStyle w:val="Hipercze"/>
                            <w:rFonts w:eastAsia="Fira Sans Light" w:cstheme="minorBidi"/>
                            <w:color w:val="001D77"/>
                            <w:szCs w:val="19"/>
                            <w:lang w:val="en-GB"/>
                          </w:rPr>
                          <w:t>Poverty in Poland in 2019 and 2020”</w:t>
                        </w:r>
                      </w:hyperlink>
                      <w:r w:rsidR="00876F71" w:rsidRPr="00FF5C5B">
                        <w:rPr>
                          <w:rFonts w:eastAsia="Fira Sans Light"/>
                          <w:color w:val="001D77"/>
                          <w:szCs w:val="19"/>
                          <w:u w:val="single"/>
                          <w:lang w:val="en-GB"/>
                        </w:rPr>
                        <w:t xml:space="preserve"> </w:t>
                      </w:r>
                    </w:p>
                    <w:p w14:paraId="2E886B0E" w14:textId="4CBF29B2" w:rsidR="00FF2A1C" w:rsidRPr="00FF5C5B" w:rsidRDefault="0082042C" w:rsidP="002C6CCD">
                      <w:pPr>
                        <w:spacing w:before="60" w:after="60"/>
                        <w:rPr>
                          <w:color w:val="001D77"/>
                          <w:szCs w:val="19"/>
                          <w:lang w:val="en-GB"/>
                        </w:rPr>
                      </w:pPr>
                      <w:r w:rsidRPr="00FF5C5B">
                        <w:rPr>
                          <w:rFonts w:eastAsia="Fira Sans Light"/>
                          <w:color w:val="001D77"/>
                          <w:szCs w:val="19"/>
                          <w:u w:val="single"/>
                          <w:lang w:val="en-GB"/>
                        </w:rPr>
                        <w:t xml:space="preserve">Information on the value and structure of the subsistence minimum in 2020 ., Institute of Labour and Social Studies </w:t>
                      </w:r>
                      <w:hyperlink r:id="rId46" w:history="1">
                        <w:r w:rsidR="00FF2A1C" w:rsidRPr="00FF5C5B">
                          <w:rPr>
                            <w:rFonts w:eastAsia="Fira Sans Light"/>
                            <w:color w:val="001D77"/>
                            <w:szCs w:val="19"/>
                            <w:u w:val="single"/>
                            <w:lang w:val="en-GB"/>
                          </w:rPr>
                          <w:t>https://www.ipiss.com.pl/?zaklady=minimum-egzystencji-2</w:t>
                        </w:r>
                      </w:hyperlink>
                    </w:p>
                    <w:p w14:paraId="427FC3EA" w14:textId="77777777" w:rsidR="00FF2A1C" w:rsidRPr="00FF5C5B" w:rsidRDefault="00FF2A1C" w:rsidP="002C6CCD">
                      <w:pPr>
                        <w:rPr>
                          <w:lang w:val="en-GB"/>
                        </w:rPr>
                      </w:pPr>
                    </w:p>
                    <w:p w14:paraId="368220D8" w14:textId="77777777" w:rsidR="00C72318" w:rsidRPr="00FF5C5B" w:rsidRDefault="00C72318" w:rsidP="00C72318">
                      <w:pPr>
                        <w:rPr>
                          <w:b/>
                          <w:color w:val="000000" w:themeColor="text1"/>
                          <w:szCs w:val="24"/>
                          <w:lang w:val="en-GB"/>
                        </w:rPr>
                      </w:pPr>
                      <w:r w:rsidRPr="00FF5C5B">
                        <w:rPr>
                          <w:b/>
                          <w:color w:val="000000" w:themeColor="text1"/>
                          <w:szCs w:val="24"/>
                          <w:lang w:val="en-GB"/>
                        </w:rPr>
                        <w:t>Data available in databases</w:t>
                      </w:r>
                    </w:p>
                    <w:p w14:paraId="3932D2C4" w14:textId="77777777" w:rsidR="00C72318" w:rsidRPr="00FF5C5B" w:rsidRDefault="006C0928" w:rsidP="00C72318">
                      <w:pPr>
                        <w:rPr>
                          <w:rFonts w:cs="Times New Roman"/>
                          <w:color w:val="001D77"/>
                          <w:szCs w:val="19"/>
                          <w:u w:val="single"/>
                          <w:lang w:val="en-GB"/>
                        </w:rPr>
                      </w:pPr>
                      <w:hyperlink r:id="rId47" w:history="1">
                        <w:r w:rsidR="00C72318" w:rsidRPr="00FF5C5B">
                          <w:rPr>
                            <w:rFonts w:cs="Times New Roman"/>
                            <w:color w:val="001D77"/>
                            <w:szCs w:val="19"/>
                            <w:u w:val="single"/>
                            <w:lang w:val="en-GB"/>
                          </w:rPr>
                          <w:t>Local Data Bank</w:t>
                        </w:r>
                      </w:hyperlink>
                    </w:p>
                    <w:p w14:paraId="6DCC69F0" w14:textId="77777777" w:rsidR="00C72318" w:rsidRPr="00FF5C5B" w:rsidRDefault="006C0928" w:rsidP="00C72318">
                      <w:pPr>
                        <w:rPr>
                          <w:rFonts w:cs="Times New Roman"/>
                          <w:color w:val="001D77"/>
                          <w:szCs w:val="19"/>
                          <w:u w:val="single"/>
                          <w:lang w:val="en-GB"/>
                        </w:rPr>
                      </w:pPr>
                      <w:hyperlink r:id="rId48" w:history="1">
                        <w:r w:rsidR="00C72318" w:rsidRPr="00FF5C5B">
                          <w:rPr>
                            <w:rFonts w:cs="Times New Roman"/>
                            <w:color w:val="001D77"/>
                            <w:szCs w:val="19"/>
                            <w:u w:val="single"/>
                            <w:lang w:val="en-GB"/>
                          </w:rPr>
                          <w:t>Knowledge Data Base Living Conditions/Poverty by socio-economic groups</w:t>
                        </w:r>
                      </w:hyperlink>
                    </w:p>
                    <w:p w14:paraId="560919FE" w14:textId="77777777" w:rsidR="00C72318" w:rsidRPr="00FF5C5B" w:rsidRDefault="006C0928" w:rsidP="00C72318">
                      <w:pPr>
                        <w:rPr>
                          <w:color w:val="001D77"/>
                          <w:szCs w:val="19"/>
                          <w:u w:val="single"/>
                          <w:lang w:val="en-GB"/>
                        </w:rPr>
                      </w:pPr>
                      <w:hyperlink r:id="rId49" w:history="1">
                        <w:r w:rsidR="00C72318" w:rsidRPr="00FF5C5B">
                          <w:rPr>
                            <w:rFonts w:cs="Times New Roman"/>
                            <w:color w:val="001D77"/>
                            <w:szCs w:val="19"/>
                            <w:u w:val="single"/>
                            <w:lang w:val="en-GB"/>
                          </w:rPr>
                          <w:t xml:space="preserve">Knowledge Data Base Living Conditions/Poverty by urban and rural areas </w:t>
                        </w:r>
                      </w:hyperlink>
                    </w:p>
                    <w:p w14:paraId="3636FE37" w14:textId="77777777" w:rsidR="00C72318" w:rsidRPr="00FF5C5B" w:rsidRDefault="00C72318" w:rsidP="00C72318">
                      <w:pPr>
                        <w:rPr>
                          <w:b/>
                          <w:color w:val="000000" w:themeColor="text1"/>
                          <w:szCs w:val="24"/>
                          <w:lang w:val="en-GB"/>
                        </w:rPr>
                      </w:pPr>
                    </w:p>
                    <w:p w14:paraId="76C34EC2" w14:textId="77777777" w:rsidR="00C72318" w:rsidRPr="00FF5C5B" w:rsidRDefault="00C72318" w:rsidP="00C72318">
                      <w:pPr>
                        <w:rPr>
                          <w:b/>
                          <w:color w:val="000000" w:themeColor="text1"/>
                          <w:szCs w:val="24"/>
                          <w:lang w:val="en-GB"/>
                        </w:rPr>
                      </w:pPr>
                      <w:r w:rsidRPr="00FF5C5B">
                        <w:rPr>
                          <w:b/>
                          <w:color w:val="000000" w:themeColor="text1"/>
                          <w:szCs w:val="24"/>
                          <w:lang w:val="en-GB"/>
                        </w:rPr>
                        <w:t>Terms used in official statistics</w:t>
                      </w:r>
                    </w:p>
                    <w:p w14:paraId="3DB14CF5" w14:textId="77777777" w:rsidR="00C72318" w:rsidRPr="00FF5C5B" w:rsidRDefault="006C0928" w:rsidP="00C72318">
                      <w:pPr>
                        <w:rPr>
                          <w:rFonts w:cs="Times New Roman"/>
                          <w:color w:val="001D77"/>
                          <w:szCs w:val="19"/>
                          <w:u w:val="single"/>
                          <w:lang w:val="en-GB"/>
                        </w:rPr>
                      </w:pPr>
                      <w:hyperlink r:id="rId50" w:history="1">
                        <w:r w:rsidR="00C72318" w:rsidRPr="00FF5C5B">
                          <w:rPr>
                            <w:rFonts w:cs="Times New Roman"/>
                            <w:color w:val="001D77"/>
                            <w:szCs w:val="19"/>
                            <w:u w:val="single"/>
                            <w:lang w:val="en-GB"/>
                          </w:rPr>
                          <w:t>Extreme poverty rate</w:t>
                        </w:r>
                      </w:hyperlink>
                    </w:p>
                    <w:p w14:paraId="55E21CCF" w14:textId="77777777" w:rsidR="00C72318" w:rsidRPr="00FF5C5B" w:rsidRDefault="006C0928" w:rsidP="00C72318">
                      <w:pPr>
                        <w:rPr>
                          <w:rFonts w:cs="Times New Roman"/>
                          <w:color w:val="001D77"/>
                          <w:szCs w:val="19"/>
                          <w:u w:val="single"/>
                          <w:lang w:val="en-GB"/>
                        </w:rPr>
                      </w:pPr>
                      <w:hyperlink r:id="rId51" w:history="1">
                        <w:r w:rsidR="00C72318" w:rsidRPr="00FF5C5B">
                          <w:rPr>
                            <w:rFonts w:cs="Times New Roman"/>
                            <w:color w:val="001D77"/>
                            <w:szCs w:val="19"/>
                            <w:u w:val="single"/>
                            <w:lang w:val="en-GB"/>
                          </w:rPr>
                          <w:t xml:space="preserve">Relative poverty rate </w:t>
                        </w:r>
                      </w:hyperlink>
                    </w:p>
                    <w:p w14:paraId="3A8BBAF4" w14:textId="0F4E4A8A" w:rsidR="00FF2A1C" w:rsidRPr="00E417D1" w:rsidRDefault="00C72318" w:rsidP="00C72318">
                      <w:pPr>
                        <w:rPr>
                          <w:b/>
                          <w:color w:val="000000" w:themeColor="text1"/>
                          <w:szCs w:val="24"/>
                          <w:lang w:val="en-US"/>
                        </w:rPr>
                      </w:pPr>
                      <w:r w:rsidRPr="00C72318">
                        <w:rPr>
                          <w:lang w:val="en-US"/>
                        </w:rPr>
                        <w:t>”</w:t>
                      </w:r>
                      <w:hyperlink r:id="rId52" w:history="1">
                        <w:r w:rsidRPr="00C72318">
                          <w:rPr>
                            <w:rFonts w:cs="Times New Roman"/>
                            <w:color w:val="001D77"/>
                            <w:szCs w:val="19"/>
                            <w:u w:val="single"/>
                            <w:lang w:val="en-US"/>
                          </w:rPr>
                          <w:t>Legal” poverty rate</w:t>
                        </w:r>
                      </w:hyperlink>
                    </w:p>
                    <w:p w14:paraId="453E79E9" w14:textId="77777777" w:rsidR="00FF2A1C" w:rsidRPr="00E417D1" w:rsidRDefault="00FF2A1C" w:rsidP="002C6CCD">
                      <w:pPr>
                        <w:rPr>
                          <w:b/>
                          <w:color w:val="000000" w:themeColor="text1"/>
                          <w:szCs w:val="24"/>
                          <w:lang w:val="en-US"/>
                        </w:rPr>
                      </w:pPr>
                    </w:p>
                    <w:p w14:paraId="6A5D502B" w14:textId="7A668835" w:rsidR="00FF2A1C" w:rsidRPr="00E417D1" w:rsidRDefault="00FF2A1C" w:rsidP="002C6CCD">
                      <w:pPr>
                        <w:rPr>
                          <w:rStyle w:val="Hipercze"/>
                          <w:color w:val="001D77"/>
                          <w:szCs w:val="19"/>
                          <w:lang w:val="en-US"/>
                        </w:rPr>
                      </w:pPr>
                    </w:p>
                  </w:txbxContent>
                </v:textbox>
                <w10:wrap type="square" anchorx="margin"/>
              </v:shape>
            </w:pict>
          </mc:Fallback>
        </mc:AlternateContent>
      </w:r>
    </w:p>
    <w:sectPr w:rsidR="0051166C" w:rsidRPr="00FF5C5B" w:rsidSect="00EF7B36">
      <w:headerReference w:type="default" r:id="rId53"/>
      <w:footerReference w:type="default" r:id="rId54"/>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0CB35" w14:textId="77777777" w:rsidR="006C0928" w:rsidRDefault="006C0928" w:rsidP="000662E2">
      <w:pPr>
        <w:spacing w:after="0" w:line="240" w:lineRule="auto"/>
      </w:pPr>
      <w:r>
        <w:separator/>
      </w:r>
    </w:p>
  </w:endnote>
  <w:endnote w:type="continuationSeparator" w:id="0">
    <w:p w14:paraId="155E8E4B" w14:textId="77777777" w:rsidR="006C0928" w:rsidRDefault="006C092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20116"/>
      <w:docPartObj>
        <w:docPartGallery w:val="Page Numbers (Bottom of Page)"/>
        <w:docPartUnique/>
      </w:docPartObj>
    </w:sdtPr>
    <w:sdtEndPr/>
    <w:sdtContent>
      <w:p w14:paraId="1D74D371"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481EC3">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2466"/>
      <w:docPartObj>
        <w:docPartGallery w:val="Page Numbers (Bottom of Page)"/>
        <w:docPartUnique/>
      </w:docPartObj>
    </w:sdtPr>
    <w:sdtEndPr/>
    <w:sdtContent>
      <w:p w14:paraId="52301BFE"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481EC3">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80257B2" w14:textId="77777777" w:rsidR="00FF2A1C" w:rsidRDefault="00FF2A1C" w:rsidP="003B18B6">
        <w:pPr>
          <w:pStyle w:val="Stopka"/>
          <w:jc w:val="center"/>
        </w:pPr>
        <w:r>
          <w:rPr>
            <w:noProof/>
          </w:rPr>
          <w:fldChar w:fldCharType="begin"/>
        </w:r>
        <w:r>
          <w:rPr>
            <w:noProof/>
          </w:rPr>
          <w:instrText>PAGE   \* MERGEFORMAT</w:instrText>
        </w:r>
        <w:r>
          <w:rPr>
            <w:noProof/>
          </w:rPr>
          <w:fldChar w:fldCharType="separate"/>
        </w:r>
        <w:r w:rsidR="00481EC3">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3513D" w14:textId="77777777" w:rsidR="006C0928" w:rsidRDefault="006C0928" w:rsidP="000662E2">
      <w:pPr>
        <w:spacing w:after="0" w:line="240" w:lineRule="auto"/>
      </w:pPr>
      <w:r>
        <w:separator/>
      </w:r>
    </w:p>
  </w:footnote>
  <w:footnote w:type="continuationSeparator" w:id="0">
    <w:p w14:paraId="6E872A22" w14:textId="77777777" w:rsidR="006C0928" w:rsidRDefault="006C0928" w:rsidP="000662E2">
      <w:pPr>
        <w:spacing w:after="0" w:line="240" w:lineRule="auto"/>
      </w:pPr>
      <w:r>
        <w:continuationSeparator/>
      </w:r>
    </w:p>
  </w:footnote>
  <w:footnote w:id="1">
    <w:p w14:paraId="5A3592CD" w14:textId="0703950F" w:rsidR="00FF5C5B" w:rsidRPr="00E417D1" w:rsidRDefault="00FF5C5B">
      <w:pPr>
        <w:pStyle w:val="Tekstprzypisudolnego"/>
        <w:rPr>
          <w:noProof/>
          <w:sz w:val="14"/>
          <w:szCs w:val="14"/>
          <w:lang w:val="en-US"/>
        </w:rPr>
      </w:pPr>
      <w:r w:rsidRPr="00FF5C5B">
        <w:rPr>
          <w:rStyle w:val="Odwoanieprzypisudolnego"/>
          <w:noProof/>
          <w:sz w:val="14"/>
          <w:szCs w:val="14"/>
        </w:rPr>
        <w:footnoteRef/>
      </w:r>
      <w:r w:rsidRPr="00E417D1">
        <w:rPr>
          <w:noProof/>
          <w:sz w:val="14"/>
          <w:szCs w:val="14"/>
          <w:lang w:val="en-US"/>
        </w:rPr>
        <w:t xml:space="preserve"> The presented indicators of the poverty rate and privation rate are determined on the basis of the results of the year-round Household Budget Survey, therefore they represent an average level of the phenomenon for the period covering the whole year.</w:t>
      </w:r>
    </w:p>
  </w:footnote>
  <w:footnote w:id="2">
    <w:p w14:paraId="1962CE49" w14:textId="164CE850" w:rsidR="00F77964" w:rsidRPr="00FF5C5B" w:rsidRDefault="00F77964" w:rsidP="00A825AA">
      <w:pPr>
        <w:pStyle w:val="Tekstprzypisudolnego"/>
        <w:spacing w:before="0"/>
        <w:rPr>
          <w:lang w:val="en-GB"/>
        </w:rPr>
      </w:pPr>
      <w:r w:rsidRPr="00FF5C5B">
        <w:rPr>
          <w:rStyle w:val="Odwoanieprzypisudolnego"/>
          <w:sz w:val="14"/>
          <w:szCs w:val="14"/>
          <w:lang w:val="en-GB"/>
        </w:rPr>
        <w:footnoteRef/>
      </w:r>
      <w:r w:rsidRPr="00FF5C5B">
        <w:rPr>
          <w:sz w:val="14"/>
          <w:szCs w:val="14"/>
          <w:lang w:val="en-GB"/>
        </w:rPr>
        <w:t>The expenditure also includes the value of products received free of charge, the value of own consumption as well as the so-called renovation fund.</w:t>
      </w:r>
      <w:r w:rsidRPr="00FF5C5B">
        <w:rPr>
          <w:lang w:val="en-GB"/>
        </w:rPr>
        <w:t xml:space="preserve"> </w:t>
      </w:r>
    </w:p>
  </w:footnote>
  <w:footnote w:id="3">
    <w:p w14:paraId="0EE2F3C1" w14:textId="77777777" w:rsidR="00A825AA" w:rsidRPr="00211E35" w:rsidRDefault="00A825AA" w:rsidP="00084CA9">
      <w:pPr>
        <w:pStyle w:val="Tekstprzypisudolnego"/>
        <w:spacing w:before="0"/>
        <w:rPr>
          <w:color w:val="001D77"/>
          <w:sz w:val="14"/>
          <w:szCs w:val="14"/>
          <w:lang w:val="en-GB"/>
        </w:rPr>
      </w:pPr>
      <w:r w:rsidRPr="00FF5C5B">
        <w:rPr>
          <w:rStyle w:val="Odwoanieprzypisudolnego"/>
          <w:sz w:val="14"/>
          <w:szCs w:val="14"/>
          <w:lang w:val="en-GB"/>
        </w:rPr>
        <w:footnoteRef/>
      </w:r>
      <w:r w:rsidRPr="00FF5C5B">
        <w:rPr>
          <w:sz w:val="14"/>
          <w:szCs w:val="14"/>
          <w:lang w:val="en-GB"/>
        </w:rPr>
        <w:t xml:space="preserve"> Information on the subsistence minimum is available on the website of the Institute of Labour and Social Studies:</w:t>
      </w:r>
      <w:r w:rsidRPr="00FF5C5B">
        <w:rPr>
          <w:sz w:val="14"/>
          <w:szCs w:val="14"/>
          <w:u w:val="single"/>
          <w:lang w:val="en-GB"/>
        </w:rPr>
        <w:t xml:space="preserve"> </w:t>
      </w:r>
      <w:hyperlink r:id="rId1" w:history="1">
        <w:r w:rsidRPr="00211E35">
          <w:rPr>
            <w:rStyle w:val="Hipercze"/>
            <w:rFonts w:cstheme="minorBidi"/>
            <w:color w:val="001D77"/>
            <w:sz w:val="14"/>
            <w:szCs w:val="14"/>
            <w:lang w:val="en-GB"/>
          </w:rPr>
          <w:t>https://www.ipiss.com.pl/?zaklady=minimum-socjalne-oraz-minimum-egzystencji</w:t>
        </w:r>
      </w:hyperlink>
    </w:p>
  </w:footnote>
  <w:footnote w:id="4">
    <w:p w14:paraId="6035D220" w14:textId="02068919" w:rsidR="005A0CA5" w:rsidRPr="00FF5C5B" w:rsidRDefault="005A0CA5" w:rsidP="00084CA9">
      <w:pPr>
        <w:pStyle w:val="Tekstprzypisudolnego"/>
        <w:spacing w:before="0"/>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Pr="00FF5C5B">
        <w:rPr>
          <w:bCs/>
          <w:sz w:val="14"/>
          <w:szCs w:val="14"/>
          <w:lang w:val="en-GB"/>
        </w:rPr>
        <w:t>Journal of Laws 2021 item 2268,</w:t>
      </w:r>
      <w:r w:rsidR="00B417B0">
        <w:rPr>
          <w:bCs/>
          <w:sz w:val="14"/>
          <w:szCs w:val="14"/>
          <w:lang w:val="en-GB"/>
        </w:rPr>
        <w:t xml:space="preserve"> </w:t>
      </w:r>
      <w:r w:rsidRPr="00FF5C5B">
        <w:rPr>
          <w:bCs/>
          <w:sz w:val="14"/>
          <w:szCs w:val="14"/>
          <w:lang w:val="en-GB"/>
        </w:rPr>
        <w:t>2270; 2022 item 1,</w:t>
      </w:r>
      <w:r w:rsidR="00B417B0">
        <w:rPr>
          <w:bCs/>
          <w:sz w:val="14"/>
          <w:szCs w:val="14"/>
          <w:lang w:val="en-GB"/>
        </w:rPr>
        <w:t xml:space="preserve"> </w:t>
      </w:r>
      <w:r w:rsidRPr="00FF5C5B">
        <w:rPr>
          <w:bCs/>
          <w:sz w:val="14"/>
          <w:szCs w:val="14"/>
          <w:lang w:val="en-GB"/>
        </w:rPr>
        <w:t>66,</w:t>
      </w:r>
      <w:r w:rsidR="00B417B0">
        <w:rPr>
          <w:bCs/>
          <w:sz w:val="14"/>
          <w:szCs w:val="14"/>
          <w:lang w:val="en-GB"/>
        </w:rPr>
        <w:t xml:space="preserve"> </w:t>
      </w:r>
      <w:r w:rsidRPr="00FF5C5B">
        <w:rPr>
          <w:bCs/>
          <w:sz w:val="14"/>
          <w:szCs w:val="14"/>
          <w:lang w:val="en-GB"/>
        </w:rPr>
        <w:t>1079</w:t>
      </w:r>
      <w:r w:rsidR="00B417B0">
        <w:rPr>
          <w:bCs/>
          <w:sz w:val="14"/>
          <w:szCs w:val="14"/>
          <w:lang w:val="en-GB"/>
        </w:rPr>
        <w:t>.</w:t>
      </w:r>
    </w:p>
  </w:footnote>
  <w:footnote w:id="5">
    <w:p w14:paraId="675D483A" w14:textId="7D5C6BE7" w:rsidR="00C55C99" w:rsidRPr="00FF5C5B" w:rsidRDefault="00C55C99" w:rsidP="00084CA9">
      <w:pPr>
        <w:pStyle w:val="Tekstprzypisudolnego"/>
        <w:spacing w:before="0"/>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00907DAC" w:rsidRPr="00FF5C5B">
        <w:rPr>
          <w:sz w:val="14"/>
          <w:szCs w:val="14"/>
          <w:lang w:val="en-GB"/>
        </w:rPr>
        <w:t>P</w:t>
      </w:r>
      <w:r w:rsidRPr="00FF5C5B">
        <w:rPr>
          <w:sz w:val="14"/>
          <w:szCs w:val="14"/>
          <w:lang w:val="en-GB"/>
        </w:rPr>
        <w:t>er equivalent units, taking into account the so-called original OECD equivalence scale, according to which a weight of 1 is assigned to the first person in the household aged 14 and over; a weight of 0.7 to each subsequent person of that age; a weight of 0.5 to each child under 14.</w:t>
      </w:r>
    </w:p>
  </w:footnote>
  <w:footnote w:id="6">
    <w:p w14:paraId="298FE282" w14:textId="5DB1AD6E" w:rsidR="00084CA9" w:rsidRPr="001155AD" w:rsidRDefault="00084CA9" w:rsidP="00084CA9">
      <w:pPr>
        <w:pStyle w:val="Tekstprzypisudolnego"/>
        <w:rPr>
          <w:color w:val="001D77"/>
          <w:sz w:val="14"/>
          <w:szCs w:val="14"/>
          <w:lang w:val="en-GB"/>
        </w:rPr>
      </w:pPr>
      <w:r w:rsidRPr="00FF5C5B">
        <w:rPr>
          <w:rStyle w:val="Odwoanieprzypisudolnego"/>
          <w:sz w:val="14"/>
          <w:szCs w:val="14"/>
          <w:lang w:val="en-GB"/>
        </w:rPr>
        <w:footnoteRef/>
      </w:r>
      <w:r w:rsidRPr="00FF5C5B">
        <w:rPr>
          <w:sz w:val="14"/>
          <w:szCs w:val="14"/>
          <w:lang w:val="en-GB"/>
        </w:rPr>
        <w:t xml:space="preserve"> More information about this topic in the news release available on the Statistics Poland website: "The situation of households in 2021 on the basis of results of the Household Budget Survey”</w:t>
      </w:r>
      <w:r w:rsidRPr="00FF5C5B">
        <w:rPr>
          <w:lang w:val="en-GB"/>
        </w:rPr>
        <w:t xml:space="preserve"> </w:t>
      </w:r>
      <w:hyperlink r:id="rId2" w:history="1">
        <w:r w:rsidRPr="001155AD">
          <w:rPr>
            <w:rStyle w:val="Hipercze"/>
            <w:rFonts w:cstheme="minorBidi"/>
            <w:color w:val="001D77"/>
            <w:sz w:val="14"/>
            <w:szCs w:val="14"/>
            <w:lang w:val="en-GB"/>
          </w:rPr>
          <w:t>https://stat.gov.pl/en/topics/living-conditions/living-conditions/the-situation-of-households-in-2021-on-the-basis-of-results-of-the-household-budget-survey,12,21.html</w:t>
        </w:r>
      </w:hyperlink>
      <w:r w:rsidRPr="001155AD">
        <w:rPr>
          <w:color w:val="001D77"/>
          <w:sz w:val="14"/>
          <w:szCs w:val="14"/>
          <w:lang w:val="en-GB"/>
        </w:rPr>
        <w:t>)</w:t>
      </w:r>
    </w:p>
  </w:footnote>
  <w:footnote w:id="7">
    <w:p w14:paraId="7181474E" w14:textId="1EC2C9FA" w:rsidR="00FF2A1C" w:rsidRPr="00FF5C5B" w:rsidRDefault="00FF2A1C" w:rsidP="00A16213">
      <w:pPr>
        <w:pStyle w:val="Zwykytekst"/>
        <w:rPr>
          <w:rFonts w:ascii="Fira Sans" w:hAnsi="Fira Sans"/>
          <w:lang w:val="en-GB"/>
        </w:rPr>
      </w:pPr>
      <w:r w:rsidRPr="00FF5C5B">
        <w:rPr>
          <w:rStyle w:val="Odwoanieprzypisudolnego"/>
          <w:rFonts w:ascii="Fira Sans" w:hAnsi="Fira Sans"/>
          <w:sz w:val="14"/>
          <w:szCs w:val="14"/>
          <w:lang w:val="en-GB"/>
        </w:rPr>
        <w:footnoteRef/>
      </w:r>
      <w:r w:rsidRPr="00FF5C5B">
        <w:rPr>
          <w:rFonts w:ascii="Fira Sans" w:hAnsi="Fira Sans"/>
          <w:lang w:val="en-GB"/>
        </w:rPr>
        <w:t xml:space="preserve"> </w:t>
      </w:r>
      <w:r w:rsidR="00CB0045" w:rsidRPr="00FF5C5B">
        <w:rPr>
          <w:rFonts w:ascii="Fira Sans" w:hAnsi="Fira Sans"/>
          <w:sz w:val="14"/>
          <w:szCs w:val="14"/>
          <w:lang w:val="en-GB"/>
        </w:rPr>
        <w:t>The presented data regarding the poverty rate are based on the results of a survey of household budgets conducted with the use of a representative method. The results of all such surveys are subject to both random and non-random errors, which should be borne in mind when interpreting the presented data. The values of random errors have been included in the Annex to this News Release.</w:t>
      </w:r>
    </w:p>
    <w:p w14:paraId="0799721A" w14:textId="77777777" w:rsidR="00FF2A1C" w:rsidRPr="00FF5C5B" w:rsidRDefault="00FF2A1C">
      <w:pPr>
        <w:pStyle w:val="Tekstprzypisudolnego"/>
        <w:rPr>
          <w:lang w:val="en-GB"/>
        </w:rPr>
      </w:pPr>
    </w:p>
  </w:footnote>
  <w:footnote w:id="8">
    <w:p w14:paraId="24BAFF2D" w14:textId="336804BD" w:rsidR="00FF2A1C" w:rsidRPr="00FF5C5B" w:rsidRDefault="00FF2A1C" w:rsidP="00E12297">
      <w:pPr>
        <w:pStyle w:val="Tekstprzypisudolnego"/>
        <w:spacing w:before="0"/>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00D7696A" w:rsidRPr="00D7696A">
        <w:rPr>
          <w:sz w:val="14"/>
          <w:szCs w:val="14"/>
          <w:lang w:val="en-GB"/>
        </w:rPr>
        <w:t>In 2020, amid the outbreak and development of the Covid-19 pandemic, compared to 2019, households, despite achieving higher average incomes, spent noticeably less, which affected the extreme</w:t>
      </w:r>
      <w:r w:rsidR="00D7696A">
        <w:rPr>
          <w:sz w:val="14"/>
          <w:szCs w:val="14"/>
          <w:lang w:val="en-GB"/>
        </w:rPr>
        <w:t xml:space="preserve"> and relative poverty thresholds.</w:t>
      </w:r>
      <w:r w:rsidRPr="00FF5C5B">
        <w:rPr>
          <w:sz w:val="14"/>
          <w:szCs w:val="14"/>
          <w:lang w:val="en-GB"/>
        </w:rPr>
        <w:t xml:space="preserve"> </w:t>
      </w:r>
    </w:p>
  </w:footnote>
  <w:footnote w:id="9">
    <w:p w14:paraId="34DC2FE0" w14:textId="38A093DF" w:rsidR="00FF2A1C" w:rsidRPr="00FF5C5B" w:rsidRDefault="00FF2A1C" w:rsidP="00E12297">
      <w:pPr>
        <w:pStyle w:val="Tekstprzypisudolnego"/>
        <w:spacing w:before="0"/>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00D7696A" w:rsidRPr="00D7696A">
        <w:rPr>
          <w:sz w:val="14"/>
          <w:szCs w:val="14"/>
          <w:lang w:val="en-GB"/>
        </w:rPr>
        <w:t>In 2020, amid the outbreak and development of the Covid-19 pandemic, compared to 2019, households, despite achieving higher average incomes, spent noticeably less, which affected the extreme and relative poverty thresholds</w:t>
      </w:r>
      <w:r w:rsidR="00D7696A">
        <w:rPr>
          <w:sz w:val="14"/>
          <w:szCs w:val="14"/>
          <w:lang w:val="en-GB"/>
        </w:rPr>
        <w:t xml:space="preserve">. </w:t>
      </w:r>
    </w:p>
    <w:p w14:paraId="7E2565A2" w14:textId="77777777" w:rsidR="00FF2A1C" w:rsidRPr="00FF5C5B" w:rsidRDefault="00FF2A1C">
      <w:pPr>
        <w:pStyle w:val="Tekstprzypisudolnego"/>
        <w:rPr>
          <w:lang w:val="en-GB"/>
        </w:rPr>
      </w:pPr>
    </w:p>
  </w:footnote>
  <w:footnote w:id="10">
    <w:p w14:paraId="7BB90011" w14:textId="62549F0D" w:rsidR="00FF2A1C" w:rsidRPr="00FF5C5B" w:rsidRDefault="00FF2A1C" w:rsidP="007F184E">
      <w:pPr>
        <w:pStyle w:val="Tekstprzypisudolnego"/>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00724EA7" w:rsidRPr="00FF5C5B">
        <w:rPr>
          <w:sz w:val="14"/>
          <w:szCs w:val="14"/>
          <w:lang w:val="en-GB"/>
        </w:rPr>
        <w:t>The data in Chart 6 refer to households</w:t>
      </w:r>
      <w:r w:rsidR="00A9674A">
        <w:rPr>
          <w:sz w:val="14"/>
          <w:szCs w:val="14"/>
          <w:lang w:val="en-GB"/>
        </w:rPr>
        <w:t xml:space="preserve"> with persons (children) aged 0–</w:t>
      </w:r>
      <w:r w:rsidR="00724EA7" w:rsidRPr="00FF5C5B">
        <w:rPr>
          <w:sz w:val="14"/>
          <w:szCs w:val="14"/>
          <w:lang w:val="en-GB"/>
        </w:rPr>
        <w:t>17 regardless of whether they are supported by their parents (or other household members) or have their own source of income, such as a survivor pension or child support. These households may include other people besi</w:t>
      </w:r>
      <w:r w:rsidR="00B417B0">
        <w:rPr>
          <w:sz w:val="14"/>
          <w:szCs w:val="14"/>
          <w:lang w:val="en-GB"/>
        </w:rPr>
        <w:t>des parents and children aged 0–</w:t>
      </w:r>
      <w:r w:rsidR="00724EA7" w:rsidRPr="00FF5C5B">
        <w:rPr>
          <w:sz w:val="14"/>
          <w:szCs w:val="14"/>
          <w:lang w:val="en-GB"/>
        </w:rPr>
        <w:t>17, such as older siblings, grandparents, or brothers or sisters of one of the parents.</w:t>
      </w:r>
    </w:p>
  </w:footnote>
  <w:footnote w:id="11">
    <w:p w14:paraId="03449513" w14:textId="62E99EA0" w:rsidR="00FF2A1C" w:rsidRPr="00FF5C5B" w:rsidRDefault="00FF2A1C" w:rsidP="00C72318">
      <w:pPr>
        <w:pStyle w:val="Tekstprzypisudolnego"/>
        <w:rPr>
          <w:sz w:val="14"/>
          <w:szCs w:val="14"/>
          <w:lang w:val="en-GB"/>
        </w:rPr>
      </w:pPr>
      <w:r w:rsidRPr="00FF5C5B">
        <w:rPr>
          <w:rStyle w:val="Odwoanieprzypisudolnego"/>
          <w:sz w:val="14"/>
          <w:szCs w:val="14"/>
          <w:lang w:val="en-GB"/>
        </w:rPr>
        <w:footnoteRef/>
      </w:r>
      <w:r w:rsidRPr="00FF5C5B">
        <w:rPr>
          <w:sz w:val="14"/>
          <w:szCs w:val="14"/>
          <w:lang w:val="en-GB"/>
        </w:rPr>
        <w:t xml:space="preserve"> </w:t>
      </w:r>
      <w:r w:rsidR="00C72318" w:rsidRPr="00FF5C5B">
        <w:rPr>
          <w:sz w:val="14"/>
          <w:szCs w:val="14"/>
          <w:lang w:val="en-GB"/>
        </w:rPr>
        <w:t>Detailed data and methodological explanations on the privation are included in the Annex to this</w:t>
      </w:r>
      <w:r w:rsidR="00C72318" w:rsidRPr="00FF5C5B">
        <w:rPr>
          <w:lang w:val="en-GB"/>
        </w:rPr>
        <w:t xml:space="preserve"> </w:t>
      </w:r>
      <w:r w:rsidR="00C72318" w:rsidRPr="00FF5C5B">
        <w:rPr>
          <w:sz w:val="14"/>
          <w:szCs w:val="14"/>
          <w:lang w:val="en-GB"/>
        </w:rPr>
        <w:t xml:space="preserve">News releases </w:t>
      </w:r>
    </w:p>
  </w:footnote>
  <w:footnote w:id="12">
    <w:p w14:paraId="7917A7FB" w14:textId="1332B3E1" w:rsidR="00FF2A1C" w:rsidRPr="00C22138" w:rsidRDefault="00FF2A1C" w:rsidP="00F2709D">
      <w:pPr>
        <w:pStyle w:val="Tekstprzypisudolnego"/>
        <w:spacing w:before="0"/>
        <w:rPr>
          <w:color w:val="001D77"/>
          <w:lang w:val="en-GB"/>
        </w:rPr>
      </w:pPr>
      <w:r w:rsidRPr="00FF5C5B">
        <w:rPr>
          <w:rStyle w:val="Odwoanieprzypisudolnego"/>
          <w:sz w:val="14"/>
          <w:szCs w:val="14"/>
          <w:lang w:val="en-GB"/>
        </w:rPr>
        <w:footnoteRef/>
      </w:r>
      <w:r w:rsidRPr="00FF5C5B">
        <w:rPr>
          <w:sz w:val="14"/>
          <w:szCs w:val="14"/>
          <w:lang w:val="en-GB"/>
        </w:rPr>
        <w:t xml:space="preserve"> </w:t>
      </w:r>
      <w:r w:rsidR="00C72318" w:rsidRPr="00FF5C5B">
        <w:rPr>
          <w:sz w:val="14"/>
          <w:szCs w:val="14"/>
          <w:lang w:val="en-GB"/>
        </w:rPr>
        <w:t>Information on the social minimum is available on the website of the Institute of Labour and Social Studies:</w:t>
      </w:r>
      <w:r w:rsidR="00C72318" w:rsidRPr="00FF5C5B">
        <w:rPr>
          <w:sz w:val="14"/>
          <w:szCs w:val="14"/>
          <w:u w:val="single"/>
          <w:lang w:val="en-GB"/>
        </w:rPr>
        <w:t xml:space="preserve"> </w:t>
      </w:r>
      <w:hyperlink r:id="rId3" w:history="1">
        <w:r w:rsidR="00C72318" w:rsidRPr="00C22138">
          <w:rPr>
            <w:rStyle w:val="Hipercze"/>
            <w:rFonts w:cstheme="minorBidi"/>
            <w:color w:val="001D77"/>
            <w:sz w:val="14"/>
            <w:szCs w:val="14"/>
            <w:lang w:val="en-GB"/>
          </w:rPr>
          <w:t>https://www.ipiss.com.pl/?zaklady=minimum-socjalne-oraz-minimum-egzystencji</w:t>
        </w:r>
      </w:hyperlink>
      <w:r w:rsidR="00C72318" w:rsidRPr="00C22138">
        <w:rPr>
          <w:color w:val="001D77"/>
          <w:sz w:val="14"/>
          <w:szCs w:val="1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26664" w14:textId="77777777" w:rsidR="00FF2A1C" w:rsidRDefault="00FF2A1C">
    <w:pPr>
      <w:pStyle w:val="Nagwek"/>
    </w:pPr>
    <w:r>
      <w:rPr>
        <w:noProof/>
        <w:lang w:eastAsia="pl-PL"/>
      </w:rPr>
      <mc:AlternateContent>
        <mc:Choice Requires="wps">
          <w:drawing>
            <wp:anchor distT="0" distB="0" distL="114300" distR="114300" simplePos="0" relativeHeight="251662336" behindDoc="1" locked="0" layoutInCell="1" allowOverlap="1" wp14:anchorId="6D9721A2" wp14:editId="59F222D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13646"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20DED27C" w14:textId="77777777" w:rsidR="00FF2A1C" w:rsidRDefault="00FF2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357B9" w14:textId="020DDF9B" w:rsidR="00FF2A1C" w:rsidRDefault="00F27C2C">
    <w:pPr>
      <w:pStyle w:val="Nagwek"/>
      <w:rPr>
        <w:noProof/>
        <w:lang w:eastAsia="pl-PL"/>
      </w:rPr>
    </w:pPr>
    <w:r>
      <w:rPr>
        <w:noProof/>
        <w:lang w:eastAsia="pl-PL"/>
      </w:rPr>
      <w:drawing>
        <wp:inline distT="0" distB="0" distL="0" distR="0" wp14:anchorId="28197057" wp14:editId="14FFA1A0">
          <wp:extent cx="1696350" cy="6445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087" cy="647085"/>
                  </a:xfrm>
                  <a:prstGeom prst="rect">
                    <a:avLst/>
                  </a:prstGeom>
                  <a:noFill/>
                </pic:spPr>
              </pic:pic>
            </a:graphicData>
          </a:graphic>
        </wp:inline>
      </w:drawing>
    </w:r>
    <w:r w:rsidR="00FF2A1C">
      <w:rPr>
        <w:noProof/>
        <w:lang w:eastAsia="pl-PL"/>
      </w:rPr>
      <mc:AlternateContent>
        <mc:Choice Requires="wps">
          <w:drawing>
            <wp:anchor distT="0" distB="0" distL="114300" distR="114300" simplePos="0" relativeHeight="251668480" behindDoc="0" locked="0" layoutInCell="1" allowOverlap="1" wp14:anchorId="3930380D" wp14:editId="09E3144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9C523D" w14:textId="25CBBAD9" w:rsidR="00FF2A1C" w:rsidRPr="003C6C8D" w:rsidRDefault="00F27C2C" w:rsidP="00F77964">
                          <w:pPr>
                            <w:spacing w:before="0" w:after="0" w:line="240" w:lineRule="auto"/>
                            <w:ind w:left="227"/>
                            <w:jc w:val="both"/>
                            <w:rPr>
                              <w:rFonts w:ascii="Fira Sans SemiBold" w:hAnsi="Fira Sans SemiBold"/>
                            </w:rPr>
                          </w:pPr>
                          <w:ins w:id="0" w:author="Góralczyk Arkadiusz" w:date="2022-06-27T17:15:00Z">
                            <w:r w:rsidRPr="00F27C2C">
                              <w:rPr>
                                <w:rFonts w:ascii="Fira Sans SemiBold" w:hAnsi="Fira Sans SemiBold"/>
                              </w:rPr>
                              <w:t>NEWS RELEASES</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380D" id="Schemat blokowy: opóźnienie 6" o:spid="_x0000_s103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59C523D" w14:textId="25CBBAD9" w:rsidR="00FF2A1C" w:rsidRPr="003C6C8D" w:rsidRDefault="00F27C2C" w:rsidP="00F77964">
                    <w:pPr>
                      <w:spacing w:before="0" w:after="0" w:line="240" w:lineRule="auto"/>
                      <w:ind w:left="227"/>
                      <w:jc w:val="both"/>
                      <w:rPr>
                        <w:rFonts w:ascii="Fira Sans SemiBold" w:hAnsi="Fira Sans SemiBold"/>
                      </w:rPr>
                    </w:pPr>
                    <w:ins w:id="1" w:author="Góralczyk Arkadiusz" w:date="2022-06-27T17:15:00Z">
                      <w:r w:rsidRPr="00F27C2C">
                        <w:rPr>
                          <w:rFonts w:ascii="Fira Sans SemiBold" w:hAnsi="Fira Sans SemiBold"/>
                        </w:rPr>
                        <w:t>NEWS RELEASES</w:t>
                      </w:r>
                    </w:ins>
                  </w:p>
                </w:txbxContent>
              </v:textbox>
            </v:shape>
          </w:pict>
        </mc:Fallback>
      </mc:AlternateContent>
    </w:r>
    <w:r w:rsidR="00FF2A1C">
      <w:rPr>
        <w:noProof/>
        <w:lang w:eastAsia="pl-PL"/>
      </w:rPr>
      <mc:AlternateContent>
        <mc:Choice Requires="wps">
          <w:drawing>
            <wp:anchor distT="0" distB="0" distL="114300" distR="114300" simplePos="0" relativeHeight="251666432" behindDoc="1" locked="0" layoutInCell="1" allowOverlap="1" wp14:anchorId="678EB60C" wp14:editId="68EACFA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7FAF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BB32E" w14:textId="77777777" w:rsidR="00FF2A1C" w:rsidRDefault="00FF2A1C">
    <w:pPr>
      <w:pStyle w:val="Nagwek"/>
    </w:pPr>
  </w:p>
  <w:p w14:paraId="04E5C57B" w14:textId="77777777" w:rsidR="00FF2A1C" w:rsidRDefault="00FF2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15pt;height:124.9pt;visibility:visible;mso-wrap-style:square" o:bullet="t">
        <v:imagedata r:id="rId1" o:title=""/>
      </v:shape>
    </w:pict>
  </w:numPicBullet>
  <w:numPicBullet w:numPicBulletId="1">
    <w:pict>
      <v:shape id="_x0000_i1033" type="#_x0000_t75" style="width:124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60B7628"/>
    <w:multiLevelType w:val="hybridMultilevel"/>
    <w:tmpl w:val="3B7A167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óralczyk Arkadiusz">
    <w15:presenceInfo w15:providerId="AD" w15:userId="S-1-5-21-3419930908-1354286565-637230989-51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77"/>
    <w:rsid w:val="000014E9"/>
    <w:rsid w:val="00001C5B"/>
    <w:rsid w:val="00002E1D"/>
    <w:rsid w:val="00003437"/>
    <w:rsid w:val="00003646"/>
    <w:rsid w:val="00003EB5"/>
    <w:rsid w:val="00005371"/>
    <w:rsid w:val="000053B8"/>
    <w:rsid w:val="00006366"/>
    <w:rsid w:val="0000709F"/>
    <w:rsid w:val="000101CD"/>
    <w:rsid w:val="000108B8"/>
    <w:rsid w:val="000116DD"/>
    <w:rsid w:val="000152F5"/>
    <w:rsid w:val="00015386"/>
    <w:rsid w:val="00015BD6"/>
    <w:rsid w:val="00016161"/>
    <w:rsid w:val="00017329"/>
    <w:rsid w:val="00021239"/>
    <w:rsid w:val="000212F4"/>
    <w:rsid w:val="00025FCF"/>
    <w:rsid w:val="000305A0"/>
    <w:rsid w:val="000305CF"/>
    <w:rsid w:val="000317AB"/>
    <w:rsid w:val="000337BB"/>
    <w:rsid w:val="00034160"/>
    <w:rsid w:val="00035665"/>
    <w:rsid w:val="00040344"/>
    <w:rsid w:val="0004081F"/>
    <w:rsid w:val="000417D5"/>
    <w:rsid w:val="00042199"/>
    <w:rsid w:val="0004582E"/>
    <w:rsid w:val="0004646A"/>
    <w:rsid w:val="000470AA"/>
    <w:rsid w:val="00051119"/>
    <w:rsid w:val="000515E0"/>
    <w:rsid w:val="00053AA7"/>
    <w:rsid w:val="00057831"/>
    <w:rsid w:val="00057CA1"/>
    <w:rsid w:val="00057F3F"/>
    <w:rsid w:val="000630B9"/>
    <w:rsid w:val="0006547E"/>
    <w:rsid w:val="000662E2"/>
    <w:rsid w:val="00066883"/>
    <w:rsid w:val="00066E76"/>
    <w:rsid w:val="00067ECB"/>
    <w:rsid w:val="00071D41"/>
    <w:rsid w:val="000730CD"/>
    <w:rsid w:val="000739C9"/>
    <w:rsid w:val="00074DD8"/>
    <w:rsid w:val="0007587B"/>
    <w:rsid w:val="00075B11"/>
    <w:rsid w:val="0007743F"/>
    <w:rsid w:val="00080209"/>
    <w:rsid w:val="00080265"/>
    <w:rsid w:val="000806F7"/>
    <w:rsid w:val="0008411D"/>
    <w:rsid w:val="00084CA9"/>
    <w:rsid w:val="00085030"/>
    <w:rsid w:val="00085D38"/>
    <w:rsid w:val="000866F3"/>
    <w:rsid w:val="000903B7"/>
    <w:rsid w:val="0009043F"/>
    <w:rsid w:val="0009119C"/>
    <w:rsid w:val="000916A9"/>
    <w:rsid w:val="000925E1"/>
    <w:rsid w:val="00095EE8"/>
    <w:rsid w:val="0009696C"/>
    <w:rsid w:val="00097840"/>
    <w:rsid w:val="000A0BAD"/>
    <w:rsid w:val="000A0E48"/>
    <w:rsid w:val="000A1A1A"/>
    <w:rsid w:val="000A2E3E"/>
    <w:rsid w:val="000A42BC"/>
    <w:rsid w:val="000A448B"/>
    <w:rsid w:val="000A4D64"/>
    <w:rsid w:val="000A5F0B"/>
    <w:rsid w:val="000A6817"/>
    <w:rsid w:val="000A6963"/>
    <w:rsid w:val="000A6A80"/>
    <w:rsid w:val="000A7F1A"/>
    <w:rsid w:val="000B0727"/>
    <w:rsid w:val="000B192E"/>
    <w:rsid w:val="000B2618"/>
    <w:rsid w:val="000B3785"/>
    <w:rsid w:val="000C040F"/>
    <w:rsid w:val="000C131A"/>
    <w:rsid w:val="000C135D"/>
    <w:rsid w:val="000C1FDC"/>
    <w:rsid w:val="000C29F1"/>
    <w:rsid w:val="000C2E6A"/>
    <w:rsid w:val="000D06E0"/>
    <w:rsid w:val="000D11C0"/>
    <w:rsid w:val="000D1D43"/>
    <w:rsid w:val="000D225C"/>
    <w:rsid w:val="000D2A5C"/>
    <w:rsid w:val="000D3477"/>
    <w:rsid w:val="000D3C59"/>
    <w:rsid w:val="000D3CDA"/>
    <w:rsid w:val="000D7F85"/>
    <w:rsid w:val="000E0918"/>
    <w:rsid w:val="000E1349"/>
    <w:rsid w:val="000E1F41"/>
    <w:rsid w:val="000E229F"/>
    <w:rsid w:val="000E375E"/>
    <w:rsid w:val="000E3DF4"/>
    <w:rsid w:val="000E480F"/>
    <w:rsid w:val="000E5691"/>
    <w:rsid w:val="000E7917"/>
    <w:rsid w:val="000F4FA0"/>
    <w:rsid w:val="000F5B9D"/>
    <w:rsid w:val="000F6476"/>
    <w:rsid w:val="000F704F"/>
    <w:rsid w:val="000F7C83"/>
    <w:rsid w:val="001011C3"/>
    <w:rsid w:val="00102C97"/>
    <w:rsid w:val="001040BC"/>
    <w:rsid w:val="00105496"/>
    <w:rsid w:val="00106181"/>
    <w:rsid w:val="00110C64"/>
    <w:rsid w:val="00110D87"/>
    <w:rsid w:val="001113B8"/>
    <w:rsid w:val="00111C66"/>
    <w:rsid w:val="00112437"/>
    <w:rsid w:val="00113685"/>
    <w:rsid w:val="001149A1"/>
    <w:rsid w:val="00114DB9"/>
    <w:rsid w:val="001155AD"/>
    <w:rsid w:val="00115809"/>
    <w:rsid w:val="00116087"/>
    <w:rsid w:val="001167B8"/>
    <w:rsid w:val="001210AC"/>
    <w:rsid w:val="00125CCD"/>
    <w:rsid w:val="00130296"/>
    <w:rsid w:val="00130DD3"/>
    <w:rsid w:val="00130FEE"/>
    <w:rsid w:val="00133DAF"/>
    <w:rsid w:val="00135A93"/>
    <w:rsid w:val="00135B65"/>
    <w:rsid w:val="00141D35"/>
    <w:rsid w:val="00142037"/>
    <w:rsid w:val="001423B6"/>
    <w:rsid w:val="00143DC1"/>
    <w:rsid w:val="001445DE"/>
    <w:rsid w:val="001448A7"/>
    <w:rsid w:val="00145302"/>
    <w:rsid w:val="00146621"/>
    <w:rsid w:val="0014758F"/>
    <w:rsid w:val="00150756"/>
    <w:rsid w:val="00150BC9"/>
    <w:rsid w:val="00153F1D"/>
    <w:rsid w:val="0015560A"/>
    <w:rsid w:val="001562D4"/>
    <w:rsid w:val="001571B5"/>
    <w:rsid w:val="00162325"/>
    <w:rsid w:val="0016528F"/>
    <w:rsid w:val="00167B8C"/>
    <w:rsid w:val="00171417"/>
    <w:rsid w:val="00175466"/>
    <w:rsid w:val="00175554"/>
    <w:rsid w:val="00175ADA"/>
    <w:rsid w:val="001778BA"/>
    <w:rsid w:val="00180A3F"/>
    <w:rsid w:val="00180C89"/>
    <w:rsid w:val="00184FCD"/>
    <w:rsid w:val="00186576"/>
    <w:rsid w:val="0018675A"/>
    <w:rsid w:val="00191656"/>
    <w:rsid w:val="00191DA6"/>
    <w:rsid w:val="00192066"/>
    <w:rsid w:val="001934D8"/>
    <w:rsid w:val="00193D72"/>
    <w:rsid w:val="001951DA"/>
    <w:rsid w:val="0019731B"/>
    <w:rsid w:val="001973B2"/>
    <w:rsid w:val="00197917"/>
    <w:rsid w:val="00197B46"/>
    <w:rsid w:val="001A101B"/>
    <w:rsid w:val="001A195E"/>
    <w:rsid w:val="001A253B"/>
    <w:rsid w:val="001A4A42"/>
    <w:rsid w:val="001A4EEA"/>
    <w:rsid w:val="001A564B"/>
    <w:rsid w:val="001A7008"/>
    <w:rsid w:val="001A7E32"/>
    <w:rsid w:val="001B085B"/>
    <w:rsid w:val="001B09A2"/>
    <w:rsid w:val="001B2ADE"/>
    <w:rsid w:val="001B34B0"/>
    <w:rsid w:val="001B4364"/>
    <w:rsid w:val="001C2188"/>
    <w:rsid w:val="001C3269"/>
    <w:rsid w:val="001C3F17"/>
    <w:rsid w:val="001C3FD4"/>
    <w:rsid w:val="001C41D7"/>
    <w:rsid w:val="001C5F39"/>
    <w:rsid w:val="001C7C58"/>
    <w:rsid w:val="001D1206"/>
    <w:rsid w:val="001D1BCC"/>
    <w:rsid w:val="001D1DB4"/>
    <w:rsid w:val="001D3440"/>
    <w:rsid w:val="001D3D0B"/>
    <w:rsid w:val="001D4BB5"/>
    <w:rsid w:val="001D5DED"/>
    <w:rsid w:val="001D7C73"/>
    <w:rsid w:val="001E1433"/>
    <w:rsid w:val="001E1D94"/>
    <w:rsid w:val="001E44F7"/>
    <w:rsid w:val="001E48EA"/>
    <w:rsid w:val="001E6DD6"/>
    <w:rsid w:val="001E7DBB"/>
    <w:rsid w:val="001F24A7"/>
    <w:rsid w:val="001F3E2C"/>
    <w:rsid w:val="001F502F"/>
    <w:rsid w:val="00201BC2"/>
    <w:rsid w:val="00202617"/>
    <w:rsid w:val="002069F2"/>
    <w:rsid w:val="00207C9A"/>
    <w:rsid w:val="00207E5C"/>
    <w:rsid w:val="00211E35"/>
    <w:rsid w:val="00212C16"/>
    <w:rsid w:val="00214129"/>
    <w:rsid w:val="00216245"/>
    <w:rsid w:val="002170E2"/>
    <w:rsid w:val="002172EF"/>
    <w:rsid w:val="002174AA"/>
    <w:rsid w:val="0022027D"/>
    <w:rsid w:val="00222C87"/>
    <w:rsid w:val="00224478"/>
    <w:rsid w:val="00226B71"/>
    <w:rsid w:val="00227BED"/>
    <w:rsid w:val="00231880"/>
    <w:rsid w:val="00233288"/>
    <w:rsid w:val="00233C68"/>
    <w:rsid w:val="002353DF"/>
    <w:rsid w:val="002416B9"/>
    <w:rsid w:val="00243B76"/>
    <w:rsid w:val="0024753C"/>
    <w:rsid w:val="002509E8"/>
    <w:rsid w:val="002557BA"/>
    <w:rsid w:val="002574F9"/>
    <w:rsid w:val="00257B3D"/>
    <w:rsid w:val="00260C07"/>
    <w:rsid w:val="00260C98"/>
    <w:rsid w:val="002613E5"/>
    <w:rsid w:val="0026168B"/>
    <w:rsid w:val="00262B61"/>
    <w:rsid w:val="00262F01"/>
    <w:rsid w:val="002669C0"/>
    <w:rsid w:val="00267967"/>
    <w:rsid w:val="00267AB1"/>
    <w:rsid w:val="00271E09"/>
    <w:rsid w:val="00272C76"/>
    <w:rsid w:val="002731F4"/>
    <w:rsid w:val="002736E9"/>
    <w:rsid w:val="00275267"/>
    <w:rsid w:val="0027539B"/>
    <w:rsid w:val="002761E5"/>
    <w:rsid w:val="00276811"/>
    <w:rsid w:val="00276C9A"/>
    <w:rsid w:val="0028121D"/>
    <w:rsid w:val="002813EE"/>
    <w:rsid w:val="00281611"/>
    <w:rsid w:val="00282699"/>
    <w:rsid w:val="00285262"/>
    <w:rsid w:val="002863CD"/>
    <w:rsid w:val="00287E5D"/>
    <w:rsid w:val="0029077F"/>
    <w:rsid w:val="00291A8B"/>
    <w:rsid w:val="00291D70"/>
    <w:rsid w:val="002926DF"/>
    <w:rsid w:val="0029416C"/>
    <w:rsid w:val="00296697"/>
    <w:rsid w:val="002970BE"/>
    <w:rsid w:val="0029720E"/>
    <w:rsid w:val="002977C0"/>
    <w:rsid w:val="002A1CFD"/>
    <w:rsid w:val="002A1EA7"/>
    <w:rsid w:val="002A3F8F"/>
    <w:rsid w:val="002A43C4"/>
    <w:rsid w:val="002A4D80"/>
    <w:rsid w:val="002A647B"/>
    <w:rsid w:val="002A6D75"/>
    <w:rsid w:val="002B0472"/>
    <w:rsid w:val="002B1B4A"/>
    <w:rsid w:val="002B4D10"/>
    <w:rsid w:val="002B4DFD"/>
    <w:rsid w:val="002B6B12"/>
    <w:rsid w:val="002C06A5"/>
    <w:rsid w:val="002C5836"/>
    <w:rsid w:val="002C6CCD"/>
    <w:rsid w:val="002C736F"/>
    <w:rsid w:val="002D0020"/>
    <w:rsid w:val="002D1338"/>
    <w:rsid w:val="002D3722"/>
    <w:rsid w:val="002D606E"/>
    <w:rsid w:val="002D7576"/>
    <w:rsid w:val="002E2E99"/>
    <w:rsid w:val="002E5500"/>
    <w:rsid w:val="002E5A65"/>
    <w:rsid w:val="002E6140"/>
    <w:rsid w:val="002E697F"/>
    <w:rsid w:val="002E6985"/>
    <w:rsid w:val="002E6F2A"/>
    <w:rsid w:val="002E71B6"/>
    <w:rsid w:val="002E7233"/>
    <w:rsid w:val="002F2188"/>
    <w:rsid w:val="002F670A"/>
    <w:rsid w:val="002F72D3"/>
    <w:rsid w:val="002F77C8"/>
    <w:rsid w:val="00301BCC"/>
    <w:rsid w:val="00303240"/>
    <w:rsid w:val="0030331D"/>
    <w:rsid w:val="00303466"/>
    <w:rsid w:val="0030443B"/>
    <w:rsid w:val="00304F22"/>
    <w:rsid w:val="00305162"/>
    <w:rsid w:val="00306053"/>
    <w:rsid w:val="0030639F"/>
    <w:rsid w:val="003067C1"/>
    <w:rsid w:val="00306C7C"/>
    <w:rsid w:val="00310E05"/>
    <w:rsid w:val="0031133C"/>
    <w:rsid w:val="00311561"/>
    <w:rsid w:val="00312A6B"/>
    <w:rsid w:val="00314263"/>
    <w:rsid w:val="00314DDE"/>
    <w:rsid w:val="00315200"/>
    <w:rsid w:val="00315409"/>
    <w:rsid w:val="00315881"/>
    <w:rsid w:val="0032271E"/>
    <w:rsid w:val="00322EDD"/>
    <w:rsid w:val="00324AC8"/>
    <w:rsid w:val="00326808"/>
    <w:rsid w:val="00327420"/>
    <w:rsid w:val="003279D3"/>
    <w:rsid w:val="00330E56"/>
    <w:rsid w:val="00331802"/>
    <w:rsid w:val="00331A58"/>
    <w:rsid w:val="00332320"/>
    <w:rsid w:val="00333DD0"/>
    <w:rsid w:val="00334978"/>
    <w:rsid w:val="00334B55"/>
    <w:rsid w:val="003401E3"/>
    <w:rsid w:val="0034231C"/>
    <w:rsid w:val="00342947"/>
    <w:rsid w:val="00343187"/>
    <w:rsid w:val="003454B0"/>
    <w:rsid w:val="00345B04"/>
    <w:rsid w:val="00345DCA"/>
    <w:rsid w:val="00346613"/>
    <w:rsid w:val="0034677A"/>
    <w:rsid w:val="00346CA8"/>
    <w:rsid w:val="00347D72"/>
    <w:rsid w:val="00350FDF"/>
    <w:rsid w:val="003513BF"/>
    <w:rsid w:val="00355A5A"/>
    <w:rsid w:val="0035697D"/>
    <w:rsid w:val="00357611"/>
    <w:rsid w:val="00361AB0"/>
    <w:rsid w:val="00364F5C"/>
    <w:rsid w:val="00365FEF"/>
    <w:rsid w:val="00367237"/>
    <w:rsid w:val="0037077F"/>
    <w:rsid w:val="00372411"/>
    <w:rsid w:val="00373882"/>
    <w:rsid w:val="00375F23"/>
    <w:rsid w:val="00376B24"/>
    <w:rsid w:val="00377C22"/>
    <w:rsid w:val="00380C23"/>
    <w:rsid w:val="003843DB"/>
    <w:rsid w:val="00384D14"/>
    <w:rsid w:val="00386435"/>
    <w:rsid w:val="003869AC"/>
    <w:rsid w:val="00386AA7"/>
    <w:rsid w:val="00387731"/>
    <w:rsid w:val="003901AC"/>
    <w:rsid w:val="00390244"/>
    <w:rsid w:val="00390A37"/>
    <w:rsid w:val="00391B62"/>
    <w:rsid w:val="00391BD9"/>
    <w:rsid w:val="00393761"/>
    <w:rsid w:val="00393B98"/>
    <w:rsid w:val="00393DB9"/>
    <w:rsid w:val="00393FA8"/>
    <w:rsid w:val="0039498D"/>
    <w:rsid w:val="00394A1D"/>
    <w:rsid w:val="00396226"/>
    <w:rsid w:val="00397D18"/>
    <w:rsid w:val="003A1B36"/>
    <w:rsid w:val="003A200E"/>
    <w:rsid w:val="003A440F"/>
    <w:rsid w:val="003B1454"/>
    <w:rsid w:val="003B18B6"/>
    <w:rsid w:val="003B26B3"/>
    <w:rsid w:val="003B40C4"/>
    <w:rsid w:val="003B45FF"/>
    <w:rsid w:val="003B5E1C"/>
    <w:rsid w:val="003B62AF"/>
    <w:rsid w:val="003C0256"/>
    <w:rsid w:val="003C0EB3"/>
    <w:rsid w:val="003C1DAD"/>
    <w:rsid w:val="003C2499"/>
    <w:rsid w:val="003C572C"/>
    <w:rsid w:val="003C579C"/>
    <w:rsid w:val="003C59E0"/>
    <w:rsid w:val="003C5C96"/>
    <w:rsid w:val="003C6C8D"/>
    <w:rsid w:val="003D0DD3"/>
    <w:rsid w:val="003D2058"/>
    <w:rsid w:val="003D288D"/>
    <w:rsid w:val="003D4D2F"/>
    <w:rsid w:val="003D4F95"/>
    <w:rsid w:val="003D5C58"/>
    <w:rsid w:val="003D5F42"/>
    <w:rsid w:val="003D60A9"/>
    <w:rsid w:val="003D6F45"/>
    <w:rsid w:val="003D74B3"/>
    <w:rsid w:val="003D7A3D"/>
    <w:rsid w:val="003E0935"/>
    <w:rsid w:val="003E11CD"/>
    <w:rsid w:val="003F04C7"/>
    <w:rsid w:val="003F0EA8"/>
    <w:rsid w:val="003F1FAD"/>
    <w:rsid w:val="003F27FF"/>
    <w:rsid w:val="003F360E"/>
    <w:rsid w:val="003F4C97"/>
    <w:rsid w:val="003F5245"/>
    <w:rsid w:val="003F57C8"/>
    <w:rsid w:val="003F650D"/>
    <w:rsid w:val="003F7FE6"/>
    <w:rsid w:val="00400193"/>
    <w:rsid w:val="00401184"/>
    <w:rsid w:val="00401C52"/>
    <w:rsid w:val="004025F5"/>
    <w:rsid w:val="00406B96"/>
    <w:rsid w:val="00410FC6"/>
    <w:rsid w:val="00411D1D"/>
    <w:rsid w:val="00412AB7"/>
    <w:rsid w:val="00412C9C"/>
    <w:rsid w:val="00414018"/>
    <w:rsid w:val="004143EC"/>
    <w:rsid w:val="004160D3"/>
    <w:rsid w:val="00416B42"/>
    <w:rsid w:val="0042007B"/>
    <w:rsid w:val="0042077D"/>
    <w:rsid w:val="00420941"/>
    <w:rsid w:val="004212E7"/>
    <w:rsid w:val="00421734"/>
    <w:rsid w:val="00422417"/>
    <w:rsid w:val="0042434B"/>
    <w:rsid w:val="0042446D"/>
    <w:rsid w:val="0042554A"/>
    <w:rsid w:val="00426313"/>
    <w:rsid w:val="00426D79"/>
    <w:rsid w:val="00426ECB"/>
    <w:rsid w:val="00427212"/>
    <w:rsid w:val="004276D8"/>
    <w:rsid w:val="00427BF8"/>
    <w:rsid w:val="00431C02"/>
    <w:rsid w:val="00432294"/>
    <w:rsid w:val="00433D08"/>
    <w:rsid w:val="004343C9"/>
    <w:rsid w:val="004364A6"/>
    <w:rsid w:val="0043688B"/>
    <w:rsid w:val="00437395"/>
    <w:rsid w:val="004378F5"/>
    <w:rsid w:val="00437EB1"/>
    <w:rsid w:val="00445047"/>
    <w:rsid w:val="00445261"/>
    <w:rsid w:val="0044765A"/>
    <w:rsid w:val="004520C9"/>
    <w:rsid w:val="004524C4"/>
    <w:rsid w:val="00452E99"/>
    <w:rsid w:val="00456132"/>
    <w:rsid w:val="004566AB"/>
    <w:rsid w:val="00456775"/>
    <w:rsid w:val="004601AC"/>
    <w:rsid w:val="00461F5B"/>
    <w:rsid w:val="00461F98"/>
    <w:rsid w:val="00463E39"/>
    <w:rsid w:val="004657FC"/>
    <w:rsid w:val="00466D3A"/>
    <w:rsid w:val="00472414"/>
    <w:rsid w:val="00472CB9"/>
    <w:rsid w:val="004733F6"/>
    <w:rsid w:val="00474276"/>
    <w:rsid w:val="00474431"/>
    <w:rsid w:val="00474A04"/>
    <w:rsid w:val="00474E69"/>
    <w:rsid w:val="004766FA"/>
    <w:rsid w:val="00477397"/>
    <w:rsid w:val="00477437"/>
    <w:rsid w:val="00480650"/>
    <w:rsid w:val="004808CA"/>
    <w:rsid w:val="00480F69"/>
    <w:rsid w:val="00481EC3"/>
    <w:rsid w:val="0048607E"/>
    <w:rsid w:val="00487A43"/>
    <w:rsid w:val="004921D0"/>
    <w:rsid w:val="004926D7"/>
    <w:rsid w:val="00496001"/>
    <w:rsid w:val="0049621B"/>
    <w:rsid w:val="004A0B02"/>
    <w:rsid w:val="004A1496"/>
    <w:rsid w:val="004A3072"/>
    <w:rsid w:val="004A64B6"/>
    <w:rsid w:val="004A6DAC"/>
    <w:rsid w:val="004B025F"/>
    <w:rsid w:val="004B282C"/>
    <w:rsid w:val="004B4B29"/>
    <w:rsid w:val="004B5CC9"/>
    <w:rsid w:val="004B5F1D"/>
    <w:rsid w:val="004B73FB"/>
    <w:rsid w:val="004B7D58"/>
    <w:rsid w:val="004C0AF5"/>
    <w:rsid w:val="004C1895"/>
    <w:rsid w:val="004C3CB2"/>
    <w:rsid w:val="004C6D40"/>
    <w:rsid w:val="004D32F8"/>
    <w:rsid w:val="004D5050"/>
    <w:rsid w:val="004D5843"/>
    <w:rsid w:val="004E04C1"/>
    <w:rsid w:val="004E071F"/>
    <w:rsid w:val="004F013C"/>
    <w:rsid w:val="004F0C3C"/>
    <w:rsid w:val="004F1CF8"/>
    <w:rsid w:val="004F3A59"/>
    <w:rsid w:val="004F3BDA"/>
    <w:rsid w:val="004F440F"/>
    <w:rsid w:val="004F529E"/>
    <w:rsid w:val="004F63FC"/>
    <w:rsid w:val="004F738F"/>
    <w:rsid w:val="004F7C9F"/>
    <w:rsid w:val="00502CA5"/>
    <w:rsid w:val="00502E6F"/>
    <w:rsid w:val="005030EC"/>
    <w:rsid w:val="005031AC"/>
    <w:rsid w:val="00503A1F"/>
    <w:rsid w:val="00504BA1"/>
    <w:rsid w:val="00505A92"/>
    <w:rsid w:val="005062F8"/>
    <w:rsid w:val="00506CD6"/>
    <w:rsid w:val="0051166C"/>
    <w:rsid w:val="00514B54"/>
    <w:rsid w:val="00515D62"/>
    <w:rsid w:val="0051646A"/>
    <w:rsid w:val="00516A50"/>
    <w:rsid w:val="00517855"/>
    <w:rsid w:val="005203F1"/>
    <w:rsid w:val="0052058B"/>
    <w:rsid w:val="00521BC3"/>
    <w:rsid w:val="005239F8"/>
    <w:rsid w:val="005265D2"/>
    <w:rsid w:val="00526672"/>
    <w:rsid w:val="00526A58"/>
    <w:rsid w:val="00526DF2"/>
    <w:rsid w:val="00526EA9"/>
    <w:rsid w:val="00531957"/>
    <w:rsid w:val="005324ED"/>
    <w:rsid w:val="00533150"/>
    <w:rsid w:val="00533632"/>
    <w:rsid w:val="0053648F"/>
    <w:rsid w:val="005366B6"/>
    <w:rsid w:val="00541946"/>
    <w:rsid w:val="00541E6E"/>
    <w:rsid w:val="0054251F"/>
    <w:rsid w:val="00542ADC"/>
    <w:rsid w:val="005456BD"/>
    <w:rsid w:val="0055163B"/>
    <w:rsid w:val="005520D8"/>
    <w:rsid w:val="00552D25"/>
    <w:rsid w:val="00554B53"/>
    <w:rsid w:val="00554F36"/>
    <w:rsid w:val="00555279"/>
    <w:rsid w:val="00556CF1"/>
    <w:rsid w:val="005573EF"/>
    <w:rsid w:val="005574AD"/>
    <w:rsid w:val="005611CB"/>
    <w:rsid w:val="00563476"/>
    <w:rsid w:val="00563E1A"/>
    <w:rsid w:val="005645E3"/>
    <w:rsid w:val="00564730"/>
    <w:rsid w:val="00567AA8"/>
    <w:rsid w:val="0057035C"/>
    <w:rsid w:val="0057050B"/>
    <w:rsid w:val="00571703"/>
    <w:rsid w:val="00575B6B"/>
    <w:rsid w:val="005762A7"/>
    <w:rsid w:val="0057773F"/>
    <w:rsid w:val="00582C5C"/>
    <w:rsid w:val="00583894"/>
    <w:rsid w:val="005861D7"/>
    <w:rsid w:val="005877DE"/>
    <w:rsid w:val="00587BF0"/>
    <w:rsid w:val="005916D7"/>
    <w:rsid w:val="005919BA"/>
    <w:rsid w:val="00594608"/>
    <w:rsid w:val="0059684E"/>
    <w:rsid w:val="0059734D"/>
    <w:rsid w:val="005A0CA5"/>
    <w:rsid w:val="005A14B0"/>
    <w:rsid w:val="005A3529"/>
    <w:rsid w:val="005A538A"/>
    <w:rsid w:val="005A698C"/>
    <w:rsid w:val="005A7325"/>
    <w:rsid w:val="005A73AD"/>
    <w:rsid w:val="005A7D4E"/>
    <w:rsid w:val="005B0D62"/>
    <w:rsid w:val="005B2D3E"/>
    <w:rsid w:val="005B3800"/>
    <w:rsid w:val="005B3B21"/>
    <w:rsid w:val="005B5807"/>
    <w:rsid w:val="005B7017"/>
    <w:rsid w:val="005C112A"/>
    <w:rsid w:val="005C1AF8"/>
    <w:rsid w:val="005C1BD8"/>
    <w:rsid w:val="005C6682"/>
    <w:rsid w:val="005C7939"/>
    <w:rsid w:val="005C7E5E"/>
    <w:rsid w:val="005D29FA"/>
    <w:rsid w:val="005D2A85"/>
    <w:rsid w:val="005D45EB"/>
    <w:rsid w:val="005D470D"/>
    <w:rsid w:val="005D5F71"/>
    <w:rsid w:val="005D6430"/>
    <w:rsid w:val="005E0799"/>
    <w:rsid w:val="005E104D"/>
    <w:rsid w:val="005E18E0"/>
    <w:rsid w:val="005E2988"/>
    <w:rsid w:val="005E7A67"/>
    <w:rsid w:val="005F0D76"/>
    <w:rsid w:val="005F135C"/>
    <w:rsid w:val="005F253D"/>
    <w:rsid w:val="005F3350"/>
    <w:rsid w:val="005F5A80"/>
    <w:rsid w:val="005F686E"/>
    <w:rsid w:val="005F6CA4"/>
    <w:rsid w:val="0060083D"/>
    <w:rsid w:val="006009C9"/>
    <w:rsid w:val="00602F28"/>
    <w:rsid w:val="0060333C"/>
    <w:rsid w:val="00603886"/>
    <w:rsid w:val="006039C0"/>
    <w:rsid w:val="006044FF"/>
    <w:rsid w:val="00607C1F"/>
    <w:rsid w:val="00607CC5"/>
    <w:rsid w:val="00610DBF"/>
    <w:rsid w:val="00611336"/>
    <w:rsid w:val="006116E3"/>
    <w:rsid w:val="00613DB1"/>
    <w:rsid w:val="00613E0A"/>
    <w:rsid w:val="006160FF"/>
    <w:rsid w:val="00616FDA"/>
    <w:rsid w:val="006174D8"/>
    <w:rsid w:val="006218F1"/>
    <w:rsid w:val="006220DA"/>
    <w:rsid w:val="00622953"/>
    <w:rsid w:val="006242AE"/>
    <w:rsid w:val="00626512"/>
    <w:rsid w:val="00626D78"/>
    <w:rsid w:val="00633014"/>
    <w:rsid w:val="006334B8"/>
    <w:rsid w:val="0063437B"/>
    <w:rsid w:val="006352CF"/>
    <w:rsid w:val="00636797"/>
    <w:rsid w:val="00636869"/>
    <w:rsid w:val="00637C1E"/>
    <w:rsid w:val="00637FD2"/>
    <w:rsid w:val="00640790"/>
    <w:rsid w:val="00643236"/>
    <w:rsid w:val="0064774F"/>
    <w:rsid w:val="00647757"/>
    <w:rsid w:val="00650320"/>
    <w:rsid w:val="0065082D"/>
    <w:rsid w:val="00650F9C"/>
    <w:rsid w:val="00657C95"/>
    <w:rsid w:val="006619BD"/>
    <w:rsid w:val="006640F6"/>
    <w:rsid w:val="00664BA1"/>
    <w:rsid w:val="00666ECA"/>
    <w:rsid w:val="006673CA"/>
    <w:rsid w:val="006677A2"/>
    <w:rsid w:val="00670458"/>
    <w:rsid w:val="00673017"/>
    <w:rsid w:val="00673C26"/>
    <w:rsid w:val="00673D6D"/>
    <w:rsid w:val="00674A8B"/>
    <w:rsid w:val="00675B16"/>
    <w:rsid w:val="00677DF4"/>
    <w:rsid w:val="006812AF"/>
    <w:rsid w:val="0068310D"/>
    <w:rsid w:val="0068327D"/>
    <w:rsid w:val="006838EE"/>
    <w:rsid w:val="00684B13"/>
    <w:rsid w:val="00685123"/>
    <w:rsid w:val="00691225"/>
    <w:rsid w:val="00693CA3"/>
    <w:rsid w:val="00694AF0"/>
    <w:rsid w:val="00694BB5"/>
    <w:rsid w:val="00695A90"/>
    <w:rsid w:val="006978DE"/>
    <w:rsid w:val="006A07DC"/>
    <w:rsid w:val="006A404B"/>
    <w:rsid w:val="006A4686"/>
    <w:rsid w:val="006A4AF9"/>
    <w:rsid w:val="006A578A"/>
    <w:rsid w:val="006A743C"/>
    <w:rsid w:val="006B0041"/>
    <w:rsid w:val="006B046A"/>
    <w:rsid w:val="006B0E9E"/>
    <w:rsid w:val="006B1AB4"/>
    <w:rsid w:val="006B208D"/>
    <w:rsid w:val="006B292D"/>
    <w:rsid w:val="006B4B96"/>
    <w:rsid w:val="006B5AE4"/>
    <w:rsid w:val="006C0928"/>
    <w:rsid w:val="006C29E6"/>
    <w:rsid w:val="006C3E2A"/>
    <w:rsid w:val="006C4304"/>
    <w:rsid w:val="006C4588"/>
    <w:rsid w:val="006C71AC"/>
    <w:rsid w:val="006C7A09"/>
    <w:rsid w:val="006D0120"/>
    <w:rsid w:val="006D0EA2"/>
    <w:rsid w:val="006D1507"/>
    <w:rsid w:val="006D4054"/>
    <w:rsid w:val="006D6395"/>
    <w:rsid w:val="006D6B72"/>
    <w:rsid w:val="006E00B6"/>
    <w:rsid w:val="006E02EC"/>
    <w:rsid w:val="006E1FB0"/>
    <w:rsid w:val="006E2976"/>
    <w:rsid w:val="006E2F89"/>
    <w:rsid w:val="006E31FE"/>
    <w:rsid w:val="006E5A5D"/>
    <w:rsid w:val="006E73D7"/>
    <w:rsid w:val="006E7A8A"/>
    <w:rsid w:val="006F2F1A"/>
    <w:rsid w:val="006F42BD"/>
    <w:rsid w:val="006F4F57"/>
    <w:rsid w:val="006F583A"/>
    <w:rsid w:val="006F5B40"/>
    <w:rsid w:val="006F713A"/>
    <w:rsid w:val="007000D0"/>
    <w:rsid w:val="00700B06"/>
    <w:rsid w:val="007015FE"/>
    <w:rsid w:val="00703625"/>
    <w:rsid w:val="007049D4"/>
    <w:rsid w:val="007059D5"/>
    <w:rsid w:val="00705E23"/>
    <w:rsid w:val="0070644E"/>
    <w:rsid w:val="00706F0E"/>
    <w:rsid w:val="007100C6"/>
    <w:rsid w:val="00710313"/>
    <w:rsid w:val="00714169"/>
    <w:rsid w:val="007162EB"/>
    <w:rsid w:val="00717F48"/>
    <w:rsid w:val="00720447"/>
    <w:rsid w:val="007211B1"/>
    <w:rsid w:val="00722234"/>
    <w:rsid w:val="00722F6B"/>
    <w:rsid w:val="00724EA7"/>
    <w:rsid w:val="00724F7E"/>
    <w:rsid w:val="00730095"/>
    <w:rsid w:val="00733042"/>
    <w:rsid w:val="00733D55"/>
    <w:rsid w:val="00736BC6"/>
    <w:rsid w:val="00737BB2"/>
    <w:rsid w:val="007400AA"/>
    <w:rsid w:val="0074249C"/>
    <w:rsid w:val="0074479C"/>
    <w:rsid w:val="00745204"/>
    <w:rsid w:val="00745210"/>
    <w:rsid w:val="00746187"/>
    <w:rsid w:val="007464A5"/>
    <w:rsid w:val="00747679"/>
    <w:rsid w:val="00752A67"/>
    <w:rsid w:val="0075687F"/>
    <w:rsid w:val="00756E62"/>
    <w:rsid w:val="0075742C"/>
    <w:rsid w:val="00757DDA"/>
    <w:rsid w:val="00761070"/>
    <w:rsid w:val="007619A7"/>
    <w:rsid w:val="00761CA8"/>
    <w:rsid w:val="0076254F"/>
    <w:rsid w:val="00763720"/>
    <w:rsid w:val="00765BEE"/>
    <w:rsid w:val="00765D12"/>
    <w:rsid w:val="00773BD3"/>
    <w:rsid w:val="0077473D"/>
    <w:rsid w:val="0077490E"/>
    <w:rsid w:val="0077567D"/>
    <w:rsid w:val="007764D0"/>
    <w:rsid w:val="007801F5"/>
    <w:rsid w:val="00780AC9"/>
    <w:rsid w:val="00781CF7"/>
    <w:rsid w:val="007824C9"/>
    <w:rsid w:val="007828D6"/>
    <w:rsid w:val="00783CA4"/>
    <w:rsid w:val="007842FB"/>
    <w:rsid w:val="00786124"/>
    <w:rsid w:val="00786328"/>
    <w:rsid w:val="0078645E"/>
    <w:rsid w:val="00786AD9"/>
    <w:rsid w:val="00786AE8"/>
    <w:rsid w:val="007874A9"/>
    <w:rsid w:val="0078756B"/>
    <w:rsid w:val="0079150A"/>
    <w:rsid w:val="007924BB"/>
    <w:rsid w:val="0079372F"/>
    <w:rsid w:val="00794961"/>
    <w:rsid w:val="00794BF3"/>
    <w:rsid w:val="0079514B"/>
    <w:rsid w:val="00796FEF"/>
    <w:rsid w:val="00797175"/>
    <w:rsid w:val="00797CED"/>
    <w:rsid w:val="007A0AB2"/>
    <w:rsid w:val="007A1678"/>
    <w:rsid w:val="007A2D88"/>
    <w:rsid w:val="007A2DC1"/>
    <w:rsid w:val="007A4CF7"/>
    <w:rsid w:val="007B04D4"/>
    <w:rsid w:val="007B090C"/>
    <w:rsid w:val="007B0E24"/>
    <w:rsid w:val="007B1654"/>
    <w:rsid w:val="007B4C18"/>
    <w:rsid w:val="007B5CBB"/>
    <w:rsid w:val="007B6165"/>
    <w:rsid w:val="007B632D"/>
    <w:rsid w:val="007B6D51"/>
    <w:rsid w:val="007B74D8"/>
    <w:rsid w:val="007B7847"/>
    <w:rsid w:val="007C0655"/>
    <w:rsid w:val="007C302E"/>
    <w:rsid w:val="007C4310"/>
    <w:rsid w:val="007C49C8"/>
    <w:rsid w:val="007C79FF"/>
    <w:rsid w:val="007D02FB"/>
    <w:rsid w:val="007D3319"/>
    <w:rsid w:val="007D335D"/>
    <w:rsid w:val="007D4522"/>
    <w:rsid w:val="007D5690"/>
    <w:rsid w:val="007E0D84"/>
    <w:rsid w:val="007E1292"/>
    <w:rsid w:val="007E1DB6"/>
    <w:rsid w:val="007E252E"/>
    <w:rsid w:val="007E2E61"/>
    <w:rsid w:val="007E3314"/>
    <w:rsid w:val="007E4B03"/>
    <w:rsid w:val="007E6CBB"/>
    <w:rsid w:val="007E7848"/>
    <w:rsid w:val="007F16D5"/>
    <w:rsid w:val="007F184E"/>
    <w:rsid w:val="007F324B"/>
    <w:rsid w:val="007F45AB"/>
    <w:rsid w:val="007F6D53"/>
    <w:rsid w:val="007F7B7B"/>
    <w:rsid w:val="00800A3F"/>
    <w:rsid w:val="00802A9A"/>
    <w:rsid w:val="00805383"/>
    <w:rsid w:val="0080553C"/>
    <w:rsid w:val="00805B46"/>
    <w:rsid w:val="0081116C"/>
    <w:rsid w:val="00812151"/>
    <w:rsid w:val="00812A2D"/>
    <w:rsid w:val="00814E26"/>
    <w:rsid w:val="00815D0F"/>
    <w:rsid w:val="00816BC7"/>
    <w:rsid w:val="0082042C"/>
    <w:rsid w:val="00820B10"/>
    <w:rsid w:val="008219F7"/>
    <w:rsid w:val="008227DE"/>
    <w:rsid w:val="00822BF2"/>
    <w:rsid w:val="00823B22"/>
    <w:rsid w:val="0082498D"/>
    <w:rsid w:val="00825BCC"/>
    <w:rsid w:val="00825DC2"/>
    <w:rsid w:val="008270D5"/>
    <w:rsid w:val="00831172"/>
    <w:rsid w:val="00831DEF"/>
    <w:rsid w:val="00834AD3"/>
    <w:rsid w:val="00837116"/>
    <w:rsid w:val="00837A63"/>
    <w:rsid w:val="00843795"/>
    <w:rsid w:val="00845804"/>
    <w:rsid w:val="00846193"/>
    <w:rsid w:val="0084642E"/>
    <w:rsid w:val="00847898"/>
    <w:rsid w:val="00847F0F"/>
    <w:rsid w:val="00852448"/>
    <w:rsid w:val="00853FF8"/>
    <w:rsid w:val="00854F10"/>
    <w:rsid w:val="00855BEC"/>
    <w:rsid w:val="008568CD"/>
    <w:rsid w:val="00857606"/>
    <w:rsid w:val="00860B06"/>
    <w:rsid w:val="00863FFC"/>
    <w:rsid w:val="00864C92"/>
    <w:rsid w:val="00865967"/>
    <w:rsid w:val="00873926"/>
    <w:rsid w:val="00875548"/>
    <w:rsid w:val="00875E9E"/>
    <w:rsid w:val="00876BFD"/>
    <w:rsid w:val="00876F71"/>
    <w:rsid w:val="008777AC"/>
    <w:rsid w:val="00877B12"/>
    <w:rsid w:val="00881F0B"/>
    <w:rsid w:val="0088258A"/>
    <w:rsid w:val="008832C4"/>
    <w:rsid w:val="00883763"/>
    <w:rsid w:val="00886332"/>
    <w:rsid w:val="00886943"/>
    <w:rsid w:val="00894297"/>
    <w:rsid w:val="008957B5"/>
    <w:rsid w:val="008A2173"/>
    <w:rsid w:val="008A26D9"/>
    <w:rsid w:val="008A666E"/>
    <w:rsid w:val="008A720C"/>
    <w:rsid w:val="008B034B"/>
    <w:rsid w:val="008B0741"/>
    <w:rsid w:val="008B2734"/>
    <w:rsid w:val="008B7CDC"/>
    <w:rsid w:val="008B7FAB"/>
    <w:rsid w:val="008C0C29"/>
    <w:rsid w:val="008C43C1"/>
    <w:rsid w:val="008C4EB6"/>
    <w:rsid w:val="008C73C5"/>
    <w:rsid w:val="008C7A01"/>
    <w:rsid w:val="008D0D87"/>
    <w:rsid w:val="008D1A58"/>
    <w:rsid w:val="008D357B"/>
    <w:rsid w:val="008D3B07"/>
    <w:rsid w:val="008D53FF"/>
    <w:rsid w:val="008D5655"/>
    <w:rsid w:val="008D56D0"/>
    <w:rsid w:val="008E0EE0"/>
    <w:rsid w:val="008E5F5A"/>
    <w:rsid w:val="008E6EF2"/>
    <w:rsid w:val="008E778B"/>
    <w:rsid w:val="008E7FA8"/>
    <w:rsid w:val="008F235A"/>
    <w:rsid w:val="008F2CC2"/>
    <w:rsid w:val="008F3638"/>
    <w:rsid w:val="008F4441"/>
    <w:rsid w:val="008F6150"/>
    <w:rsid w:val="008F6F31"/>
    <w:rsid w:val="008F74DF"/>
    <w:rsid w:val="0090087E"/>
    <w:rsid w:val="0090345E"/>
    <w:rsid w:val="00903547"/>
    <w:rsid w:val="009037AB"/>
    <w:rsid w:val="00907DAC"/>
    <w:rsid w:val="009127BA"/>
    <w:rsid w:val="00916353"/>
    <w:rsid w:val="00916782"/>
    <w:rsid w:val="00916C38"/>
    <w:rsid w:val="009170BA"/>
    <w:rsid w:val="009200FC"/>
    <w:rsid w:val="00920915"/>
    <w:rsid w:val="00922556"/>
    <w:rsid w:val="009227A6"/>
    <w:rsid w:val="00923104"/>
    <w:rsid w:val="009231D6"/>
    <w:rsid w:val="00923FCE"/>
    <w:rsid w:val="00930F95"/>
    <w:rsid w:val="009319CB"/>
    <w:rsid w:val="00931CDD"/>
    <w:rsid w:val="009324DE"/>
    <w:rsid w:val="00932B19"/>
    <w:rsid w:val="00933B26"/>
    <w:rsid w:val="00933EC1"/>
    <w:rsid w:val="00936AB7"/>
    <w:rsid w:val="0095029C"/>
    <w:rsid w:val="0095033A"/>
    <w:rsid w:val="009530DB"/>
    <w:rsid w:val="009534B5"/>
    <w:rsid w:val="00953676"/>
    <w:rsid w:val="00954B54"/>
    <w:rsid w:val="0095536D"/>
    <w:rsid w:val="009578BB"/>
    <w:rsid w:val="00960F0F"/>
    <w:rsid w:val="00964236"/>
    <w:rsid w:val="00965A88"/>
    <w:rsid w:val="009705EE"/>
    <w:rsid w:val="00971240"/>
    <w:rsid w:val="00973EDB"/>
    <w:rsid w:val="00975F7E"/>
    <w:rsid w:val="00977927"/>
    <w:rsid w:val="0098068F"/>
    <w:rsid w:val="0098135C"/>
    <w:rsid w:val="0098156A"/>
    <w:rsid w:val="009833DF"/>
    <w:rsid w:val="00983C8A"/>
    <w:rsid w:val="0098460E"/>
    <w:rsid w:val="00985747"/>
    <w:rsid w:val="009866AF"/>
    <w:rsid w:val="00986CEF"/>
    <w:rsid w:val="009876F2"/>
    <w:rsid w:val="00987A4E"/>
    <w:rsid w:val="00990133"/>
    <w:rsid w:val="0099126C"/>
    <w:rsid w:val="00991BAC"/>
    <w:rsid w:val="00992986"/>
    <w:rsid w:val="00995216"/>
    <w:rsid w:val="009A0209"/>
    <w:rsid w:val="009A0726"/>
    <w:rsid w:val="009A1D47"/>
    <w:rsid w:val="009A284B"/>
    <w:rsid w:val="009A427B"/>
    <w:rsid w:val="009A6EA0"/>
    <w:rsid w:val="009B05C5"/>
    <w:rsid w:val="009B1280"/>
    <w:rsid w:val="009B1399"/>
    <w:rsid w:val="009B2C6B"/>
    <w:rsid w:val="009B2F7E"/>
    <w:rsid w:val="009B57DD"/>
    <w:rsid w:val="009B5ABC"/>
    <w:rsid w:val="009B66F6"/>
    <w:rsid w:val="009B6811"/>
    <w:rsid w:val="009C1335"/>
    <w:rsid w:val="009C156D"/>
    <w:rsid w:val="009C1AB2"/>
    <w:rsid w:val="009C3C38"/>
    <w:rsid w:val="009C5407"/>
    <w:rsid w:val="009C68F7"/>
    <w:rsid w:val="009C6F4F"/>
    <w:rsid w:val="009C7251"/>
    <w:rsid w:val="009D0986"/>
    <w:rsid w:val="009D24F4"/>
    <w:rsid w:val="009D25B4"/>
    <w:rsid w:val="009D29BF"/>
    <w:rsid w:val="009D35D1"/>
    <w:rsid w:val="009D48C2"/>
    <w:rsid w:val="009D50E2"/>
    <w:rsid w:val="009E0DC3"/>
    <w:rsid w:val="009E0FB6"/>
    <w:rsid w:val="009E1E41"/>
    <w:rsid w:val="009E2E91"/>
    <w:rsid w:val="009E3BF4"/>
    <w:rsid w:val="009E4892"/>
    <w:rsid w:val="009E5223"/>
    <w:rsid w:val="009E7212"/>
    <w:rsid w:val="009F0195"/>
    <w:rsid w:val="009F2047"/>
    <w:rsid w:val="009F28CD"/>
    <w:rsid w:val="009F2D33"/>
    <w:rsid w:val="009F47F8"/>
    <w:rsid w:val="009F5815"/>
    <w:rsid w:val="009F661F"/>
    <w:rsid w:val="009F7404"/>
    <w:rsid w:val="009F7C8A"/>
    <w:rsid w:val="00A036A8"/>
    <w:rsid w:val="00A0519C"/>
    <w:rsid w:val="00A05407"/>
    <w:rsid w:val="00A07F00"/>
    <w:rsid w:val="00A12435"/>
    <w:rsid w:val="00A139F5"/>
    <w:rsid w:val="00A15400"/>
    <w:rsid w:val="00A16213"/>
    <w:rsid w:val="00A202B4"/>
    <w:rsid w:val="00A2136A"/>
    <w:rsid w:val="00A221A2"/>
    <w:rsid w:val="00A2273C"/>
    <w:rsid w:val="00A238D5"/>
    <w:rsid w:val="00A2475E"/>
    <w:rsid w:val="00A24CEE"/>
    <w:rsid w:val="00A24EC7"/>
    <w:rsid w:val="00A25CCA"/>
    <w:rsid w:val="00A25FF0"/>
    <w:rsid w:val="00A26BCC"/>
    <w:rsid w:val="00A27261"/>
    <w:rsid w:val="00A27DA8"/>
    <w:rsid w:val="00A27DC9"/>
    <w:rsid w:val="00A33F84"/>
    <w:rsid w:val="00A34A3F"/>
    <w:rsid w:val="00A34C24"/>
    <w:rsid w:val="00A35421"/>
    <w:rsid w:val="00A365F4"/>
    <w:rsid w:val="00A37CE0"/>
    <w:rsid w:val="00A460E6"/>
    <w:rsid w:val="00A46BD5"/>
    <w:rsid w:val="00A47D80"/>
    <w:rsid w:val="00A51E49"/>
    <w:rsid w:val="00A52D14"/>
    <w:rsid w:val="00A53132"/>
    <w:rsid w:val="00A55280"/>
    <w:rsid w:val="00A563F2"/>
    <w:rsid w:val="00A566E8"/>
    <w:rsid w:val="00A60F72"/>
    <w:rsid w:val="00A61EB7"/>
    <w:rsid w:val="00A65705"/>
    <w:rsid w:val="00A65FE2"/>
    <w:rsid w:val="00A671AE"/>
    <w:rsid w:val="00A7022E"/>
    <w:rsid w:val="00A70AFB"/>
    <w:rsid w:val="00A74445"/>
    <w:rsid w:val="00A76314"/>
    <w:rsid w:val="00A76691"/>
    <w:rsid w:val="00A810F9"/>
    <w:rsid w:val="00A81781"/>
    <w:rsid w:val="00A825AA"/>
    <w:rsid w:val="00A86967"/>
    <w:rsid w:val="00A86ECC"/>
    <w:rsid w:val="00A86FCC"/>
    <w:rsid w:val="00A87C7E"/>
    <w:rsid w:val="00A91BA0"/>
    <w:rsid w:val="00A94476"/>
    <w:rsid w:val="00A9674A"/>
    <w:rsid w:val="00A9718A"/>
    <w:rsid w:val="00AA206E"/>
    <w:rsid w:val="00AA293B"/>
    <w:rsid w:val="00AA4416"/>
    <w:rsid w:val="00AA499B"/>
    <w:rsid w:val="00AA710D"/>
    <w:rsid w:val="00AA7119"/>
    <w:rsid w:val="00AB0CAA"/>
    <w:rsid w:val="00AB1A9B"/>
    <w:rsid w:val="00AB1E44"/>
    <w:rsid w:val="00AB3FB5"/>
    <w:rsid w:val="00AB5F93"/>
    <w:rsid w:val="00AB6D25"/>
    <w:rsid w:val="00AB7D89"/>
    <w:rsid w:val="00AC3A14"/>
    <w:rsid w:val="00AC3E05"/>
    <w:rsid w:val="00AC6C54"/>
    <w:rsid w:val="00AC7483"/>
    <w:rsid w:val="00AC76BB"/>
    <w:rsid w:val="00AC7FA4"/>
    <w:rsid w:val="00AD0F0D"/>
    <w:rsid w:val="00AD1BBD"/>
    <w:rsid w:val="00AD2387"/>
    <w:rsid w:val="00AD2BA7"/>
    <w:rsid w:val="00AD4947"/>
    <w:rsid w:val="00AD60A3"/>
    <w:rsid w:val="00AD7994"/>
    <w:rsid w:val="00AE1D05"/>
    <w:rsid w:val="00AE20FD"/>
    <w:rsid w:val="00AE2D4B"/>
    <w:rsid w:val="00AE3075"/>
    <w:rsid w:val="00AE32EA"/>
    <w:rsid w:val="00AE3D89"/>
    <w:rsid w:val="00AE4F99"/>
    <w:rsid w:val="00AE55E4"/>
    <w:rsid w:val="00AE5E6B"/>
    <w:rsid w:val="00AE7E5E"/>
    <w:rsid w:val="00AF38BA"/>
    <w:rsid w:val="00AF3FAC"/>
    <w:rsid w:val="00AF5A02"/>
    <w:rsid w:val="00AF5EC0"/>
    <w:rsid w:val="00AF6A14"/>
    <w:rsid w:val="00AF78B4"/>
    <w:rsid w:val="00B002EF"/>
    <w:rsid w:val="00B04DD4"/>
    <w:rsid w:val="00B05ABF"/>
    <w:rsid w:val="00B05CEA"/>
    <w:rsid w:val="00B11721"/>
    <w:rsid w:val="00B1188B"/>
    <w:rsid w:val="00B11B69"/>
    <w:rsid w:val="00B14952"/>
    <w:rsid w:val="00B15058"/>
    <w:rsid w:val="00B159DC"/>
    <w:rsid w:val="00B15BF3"/>
    <w:rsid w:val="00B16AF1"/>
    <w:rsid w:val="00B20525"/>
    <w:rsid w:val="00B22193"/>
    <w:rsid w:val="00B23A98"/>
    <w:rsid w:val="00B24394"/>
    <w:rsid w:val="00B24B66"/>
    <w:rsid w:val="00B27F51"/>
    <w:rsid w:val="00B317CB"/>
    <w:rsid w:val="00B31E5A"/>
    <w:rsid w:val="00B322EC"/>
    <w:rsid w:val="00B3255C"/>
    <w:rsid w:val="00B32892"/>
    <w:rsid w:val="00B32B44"/>
    <w:rsid w:val="00B349BC"/>
    <w:rsid w:val="00B37131"/>
    <w:rsid w:val="00B409F0"/>
    <w:rsid w:val="00B4171D"/>
    <w:rsid w:val="00B417B0"/>
    <w:rsid w:val="00B4269A"/>
    <w:rsid w:val="00B54D43"/>
    <w:rsid w:val="00B56B8D"/>
    <w:rsid w:val="00B57B02"/>
    <w:rsid w:val="00B606DD"/>
    <w:rsid w:val="00B609CE"/>
    <w:rsid w:val="00B653AB"/>
    <w:rsid w:val="00B65CEF"/>
    <w:rsid w:val="00B65F9E"/>
    <w:rsid w:val="00B66B19"/>
    <w:rsid w:val="00B71133"/>
    <w:rsid w:val="00B7305F"/>
    <w:rsid w:val="00B74BE2"/>
    <w:rsid w:val="00B7583E"/>
    <w:rsid w:val="00B8057F"/>
    <w:rsid w:val="00B82E6C"/>
    <w:rsid w:val="00B834FA"/>
    <w:rsid w:val="00B841AF"/>
    <w:rsid w:val="00B85D58"/>
    <w:rsid w:val="00B861A8"/>
    <w:rsid w:val="00B914E9"/>
    <w:rsid w:val="00B921FC"/>
    <w:rsid w:val="00B939B5"/>
    <w:rsid w:val="00B93CB1"/>
    <w:rsid w:val="00B94737"/>
    <w:rsid w:val="00B956EE"/>
    <w:rsid w:val="00B96ADE"/>
    <w:rsid w:val="00B97152"/>
    <w:rsid w:val="00BA05D8"/>
    <w:rsid w:val="00BA1326"/>
    <w:rsid w:val="00BA2BA1"/>
    <w:rsid w:val="00BA3562"/>
    <w:rsid w:val="00BA495E"/>
    <w:rsid w:val="00BA5009"/>
    <w:rsid w:val="00BA5591"/>
    <w:rsid w:val="00BA5A42"/>
    <w:rsid w:val="00BB2F35"/>
    <w:rsid w:val="00BB4AC2"/>
    <w:rsid w:val="00BB4F09"/>
    <w:rsid w:val="00BB7D5F"/>
    <w:rsid w:val="00BC4896"/>
    <w:rsid w:val="00BC4DEE"/>
    <w:rsid w:val="00BC515D"/>
    <w:rsid w:val="00BC5C8D"/>
    <w:rsid w:val="00BC6560"/>
    <w:rsid w:val="00BC6D4A"/>
    <w:rsid w:val="00BC7D35"/>
    <w:rsid w:val="00BD375E"/>
    <w:rsid w:val="00BD3992"/>
    <w:rsid w:val="00BD49C9"/>
    <w:rsid w:val="00BD4E33"/>
    <w:rsid w:val="00BD7BDE"/>
    <w:rsid w:val="00BE145F"/>
    <w:rsid w:val="00BE1CFB"/>
    <w:rsid w:val="00BE1FC2"/>
    <w:rsid w:val="00BE3505"/>
    <w:rsid w:val="00BE3D40"/>
    <w:rsid w:val="00BE5495"/>
    <w:rsid w:val="00BE778D"/>
    <w:rsid w:val="00BE7831"/>
    <w:rsid w:val="00BF2558"/>
    <w:rsid w:val="00BF41A1"/>
    <w:rsid w:val="00BF4927"/>
    <w:rsid w:val="00BF49E5"/>
    <w:rsid w:val="00BF4ABF"/>
    <w:rsid w:val="00BF50B1"/>
    <w:rsid w:val="00BF68FE"/>
    <w:rsid w:val="00BF6F12"/>
    <w:rsid w:val="00C00EDA"/>
    <w:rsid w:val="00C0123A"/>
    <w:rsid w:val="00C030DE"/>
    <w:rsid w:val="00C04FEC"/>
    <w:rsid w:val="00C05CCE"/>
    <w:rsid w:val="00C06D50"/>
    <w:rsid w:val="00C12384"/>
    <w:rsid w:val="00C123F4"/>
    <w:rsid w:val="00C12A2C"/>
    <w:rsid w:val="00C141A0"/>
    <w:rsid w:val="00C15200"/>
    <w:rsid w:val="00C1559E"/>
    <w:rsid w:val="00C163E1"/>
    <w:rsid w:val="00C22105"/>
    <w:rsid w:val="00C22138"/>
    <w:rsid w:val="00C2259D"/>
    <w:rsid w:val="00C244B6"/>
    <w:rsid w:val="00C272D4"/>
    <w:rsid w:val="00C27D75"/>
    <w:rsid w:val="00C303F7"/>
    <w:rsid w:val="00C32F2B"/>
    <w:rsid w:val="00C348B0"/>
    <w:rsid w:val="00C36C85"/>
    <w:rsid w:val="00C3702F"/>
    <w:rsid w:val="00C40731"/>
    <w:rsid w:val="00C40A97"/>
    <w:rsid w:val="00C413DD"/>
    <w:rsid w:val="00C41EAD"/>
    <w:rsid w:val="00C4278C"/>
    <w:rsid w:val="00C43656"/>
    <w:rsid w:val="00C4500A"/>
    <w:rsid w:val="00C5002D"/>
    <w:rsid w:val="00C52267"/>
    <w:rsid w:val="00C52277"/>
    <w:rsid w:val="00C52893"/>
    <w:rsid w:val="00C529E9"/>
    <w:rsid w:val="00C52B9D"/>
    <w:rsid w:val="00C54E5E"/>
    <w:rsid w:val="00C55661"/>
    <w:rsid w:val="00C55977"/>
    <w:rsid w:val="00C55C91"/>
    <w:rsid w:val="00C55C99"/>
    <w:rsid w:val="00C56E8E"/>
    <w:rsid w:val="00C57B02"/>
    <w:rsid w:val="00C61467"/>
    <w:rsid w:val="00C64A37"/>
    <w:rsid w:val="00C6549D"/>
    <w:rsid w:val="00C67150"/>
    <w:rsid w:val="00C67619"/>
    <w:rsid w:val="00C70F8A"/>
    <w:rsid w:val="00C71465"/>
    <w:rsid w:val="00C7158E"/>
    <w:rsid w:val="00C72318"/>
    <w:rsid w:val="00C7250B"/>
    <w:rsid w:val="00C72F55"/>
    <w:rsid w:val="00C73210"/>
    <w:rsid w:val="00C7346B"/>
    <w:rsid w:val="00C7364B"/>
    <w:rsid w:val="00C74548"/>
    <w:rsid w:val="00C7499C"/>
    <w:rsid w:val="00C752A7"/>
    <w:rsid w:val="00C77C0E"/>
    <w:rsid w:val="00C77D75"/>
    <w:rsid w:val="00C77DAE"/>
    <w:rsid w:val="00C8000E"/>
    <w:rsid w:val="00C8596C"/>
    <w:rsid w:val="00C85FF2"/>
    <w:rsid w:val="00C870B3"/>
    <w:rsid w:val="00C90542"/>
    <w:rsid w:val="00C90979"/>
    <w:rsid w:val="00C91687"/>
    <w:rsid w:val="00C91DF2"/>
    <w:rsid w:val="00C924A8"/>
    <w:rsid w:val="00C9296C"/>
    <w:rsid w:val="00C92F37"/>
    <w:rsid w:val="00C945FE"/>
    <w:rsid w:val="00C950B4"/>
    <w:rsid w:val="00C965E8"/>
    <w:rsid w:val="00C96FAA"/>
    <w:rsid w:val="00C97A04"/>
    <w:rsid w:val="00CA107B"/>
    <w:rsid w:val="00CA247A"/>
    <w:rsid w:val="00CA4468"/>
    <w:rsid w:val="00CA47D3"/>
    <w:rsid w:val="00CA484D"/>
    <w:rsid w:val="00CA4FB6"/>
    <w:rsid w:val="00CA7A1E"/>
    <w:rsid w:val="00CB0045"/>
    <w:rsid w:val="00CB075E"/>
    <w:rsid w:val="00CB12B9"/>
    <w:rsid w:val="00CB345A"/>
    <w:rsid w:val="00CB4B90"/>
    <w:rsid w:val="00CB7FCC"/>
    <w:rsid w:val="00CC0993"/>
    <w:rsid w:val="00CC2CA1"/>
    <w:rsid w:val="00CC739E"/>
    <w:rsid w:val="00CC7EED"/>
    <w:rsid w:val="00CD1E2E"/>
    <w:rsid w:val="00CD2F5F"/>
    <w:rsid w:val="00CD58B7"/>
    <w:rsid w:val="00CD686C"/>
    <w:rsid w:val="00CD7846"/>
    <w:rsid w:val="00CE06EA"/>
    <w:rsid w:val="00CF38F9"/>
    <w:rsid w:val="00CF4099"/>
    <w:rsid w:val="00D00796"/>
    <w:rsid w:val="00D014A0"/>
    <w:rsid w:val="00D014CA"/>
    <w:rsid w:val="00D02D2C"/>
    <w:rsid w:val="00D04B33"/>
    <w:rsid w:val="00D06495"/>
    <w:rsid w:val="00D1112D"/>
    <w:rsid w:val="00D13953"/>
    <w:rsid w:val="00D13BE7"/>
    <w:rsid w:val="00D1537F"/>
    <w:rsid w:val="00D16512"/>
    <w:rsid w:val="00D179E4"/>
    <w:rsid w:val="00D2072B"/>
    <w:rsid w:val="00D22C4F"/>
    <w:rsid w:val="00D22F3F"/>
    <w:rsid w:val="00D230B7"/>
    <w:rsid w:val="00D2483A"/>
    <w:rsid w:val="00D24D89"/>
    <w:rsid w:val="00D25600"/>
    <w:rsid w:val="00D261A2"/>
    <w:rsid w:val="00D273A2"/>
    <w:rsid w:val="00D34017"/>
    <w:rsid w:val="00D35294"/>
    <w:rsid w:val="00D358C2"/>
    <w:rsid w:val="00D36494"/>
    <w:rsid w:val="00D40CF0"/>
    <w:rsid w:val="00D4181F"/>
    <w:rsid w:val="00D4466E"/>
    <w:rsid w:val="00D44836"/>
    <w:rsid w:val="00D46EE3"/>
    <w:rsid w:val="00D47534"/>
    <w:rsid w:val="00D478C0"/>
    <w:rsid w:val="00D502E4"/>
    <w:rsid w:val="00D5188B"/>
    <w:rsid w:val="00D538E4"/>
    <w:rsid w:val="00D54284"/>
    <w:rsid w:val="00D608C9"/>
    <w:rsid w:val="00D616D2"/>
    <w:rsid w:val="00D62BD1"/>
    <w:rsid w:val="00D62BD2"/>
    <w:rsid w:val="00D63B5F"/>
    <w:rsid w:val="00D64849"/>
    <w:rsid w:val="00D65E7E"/>
    <w:rsid w:val="00D6611E"/>
    <w:rsid w:val="00D7066F"/>
    <w:rsid w:val="00D70EF7"/>
    <w:rsid w:val="00D72BB0"/>
    <w:rsid w:val="00D72CD2"/>
    <w:rsid w:val="00D7444B"/>
    <w:rsid w:val="00D753B6"/>
    <w:rsid w:val="00D757F2"/>
    <w:rsid w:val="00D75ADE"/>
    <w:rsid w:val="00D7696A"/>
    <w:rsid w:val="00D815F5"/>
    <w:rsid w:val="00D8397C"/>
    <w:rsid w:val="00D87084"/>
    <w:rsid w:val="00D9045A"/>
    <w:rsid w:val="00D91CC9"/>
    <w:rsid w:val="00D92F18"/>
    <w:rsid w:val="00D94EED"/>
    <w:rsid w:val="00D96026"/>
    <w:rsid w:val="00DA0243"/>
    <w:rsid w:val="00DA1FC9"/>
    <w:rsid w:val="00DA259D"/>
    <w:rsid w:val="00DA2A18"/>
    <w:rsid w:val="00DA3908"/>
    <w:rsid w:val="00DA433C"/>
    <w:rsid w:val="00DA56D1"/>
    <w:rsid w:val="00DA7C1C"/>
    <w:rsid w:val="00DB08AC"/>
    <w:rsid w:val="00DB147A"/>
    <w:rsid w:val="00DB1B7A"/>
    <w:rsid w:val="00DB2762"/>
    <w:rsid w:val="00DB4F3C"/>
    <w:rsid w:val="00DB590A"/>
    <w:rsid w:val="00DB59DA"/>
    <w:rsid w:val="00DB5B02"/>
    <w:rsid w:val="00DB646E"/>
    <w:rsid w:val="00DB651B"/>
    <w:rsid w:val="00DB65D4"/>
    <w:rsid w:val="00DB7AA0"/>
    <w:rsid w:val="00DC15CA"/>
    <w:rsid w:val="00DC6708"/>
    <w:rsid w:val="00DD2FF8"/>
    <w:rsid w:val="00DD3249"/>
    <w:rsid w:val="00DD5B9B"/>
    <w:rsid w:val="00DD7785"/>
    <w:rsid w:val="00DD7A58"/>
    <w:rsid w:val="00DE341A"/>
    <w:rsid w:val="00DE7B65"/>
    <w:rsid w:val="00DF712D"/>
    <w:rsid w:val="00DF7C13"/>
    <w:rsid w:val="00E005DC"/>
    <w:rsid w:val="00E00D3B"/>
    <w:rsid w:val="00E01436"/>
    <w:rsid w:val="00E0173C"/>
    <w:rsid w:val="00E0349E"/>
    <w:rsid w:val="00E045BD"/>
    <w:rsid w:val="00E056D9"/>
    <w:rsid w:val="00E06E70"/>
    <w:rsid w:val="00E07C40"/>
    <w:rsid w:val="00E11028"/>
    <w:rsid w:val="00E11099"/>
    <w:rsid w:val="00E12297"/>
    <w:rsid w:val="00E1284C"/>
    <w:rsid w:val="00E146D1"/>
    <w:rsid w:val="00E15DFD"/>
    <w:rsid w:val="00E17A9F"/>
    <w:rsid w:val="00E17B77"/>
    <w:rsid w:val="00E23337"/>
    <w:rsid w:val="00E2484A"/>
    <w:rsid w:val="00E259EA"/>
    <w:rsid w:val="00E25C1F"/>
    <w:rsid w:val="00E266B2"/>
    <w:rsid w:val="00E27E85"/>
    <w:rsid w:val="00E30793"/>
    <w:rsid w:val="00E31DE9"/>
    <w:rsid w:val="00E32061"/>
    <w:rsid w:val="00E35767"/>
    <w:rsid w:val="00E37011"/>
    <w:rsid w:val="00E417D1"/>
    <w:rsid w:val="00E41CA5"/>
    <w:rsid w:val="00E41FCF"/>
    <w:rsid w:val="00E4234B"/>
    <w:rsid w:val="00E42FF9"/>
    <w:rsid w:val="00E44C7E"/>
    <w:rsid w:val="00E44FA9"/>
    <w:rsid w:val="00E4714C"/>
    <w:rsid w:val="00E5084E"/>
    <w:rsid w:val="00E51AEB"/>
    <w:rsid w:val="00E522A7"/>
    <w:rsid w:val="00E52681"/>
    <w:rsid w:val="00E52A38"/>
    <w:rsid w:val="00E52E39"/>
    <w:rsid w:val="00E54452"/>
    <w:rsid w:val="00E560F6"/>
    <w:rsid w:val="00E5639F"/>
    <w:rsid w:val="00E565EA"/>
    <w:rsid w:val="00E5790D"/>
    <w:rsid w:val="00E57C17"/>
    <w:rsid w:val="00E60C77"/>
    <w:rsid w:val="00E63060"/>
    <w:rsid w:val="00E632E1"/>
    <w:rsid w:val="00E63984"/>
    <w:rsid w:val="00E6448F"/>
    <w:rsid w:val="00E6463D"/>
    <w:rsid w:val="00E651E3"/>
    <w:rsid w:val="00E65A0C"/>
    <w:rsid w:val="00E664C5"/>
    <w:rsid w:val="00E66E4D"/>
    <w:rsid w:val="00E671A2"/>
    <w:rsid w:val="00E72863"/>
    <w:rsid w:val="00E73440"/>
    <w:rsid w:val="00E74509"/>
    <w:rsid w:val="00E7566E"/>
    <w:rsid w:val="00E75E7E"/>
    <w:rsid w:val="00E76307"/>
    <w:rsid w:val="00E76D26"/>
    <w:rsid w:val="00E80F67"/>
    <w:rsid w:val="00E82EDF"/>
    <w:rsid w:val="00E82F58"/>
    <w:rsid w:val="00E84672"/>
    <w:rsid w:val="00E87C78"/>
    <w:rsid w:val="00E93515"/>
    <w:rsid w:val="00EA0F2D"/>
    <w:rsid w:val="00EA1451"/>
    <w:rsid w:val="00EA5C3C"/>
    <w:rsid w:val="00EA5DBF"/>
    <w:rsid w:val="00EB02C9"/>
    <w:rsid w:val="00EB09B0"/>
    <w:rsid w:val="00EB1390"/>
    <w:rsid w:val="00EB2C71"/>
    <w:rsid w:val="00EB4142"/>
    <w:rsid w:val="00EB4340"/>
    <w:rsid w:val="00EB4764"/>
    <w:rsid w:val="00EB556D"/>
    <w:rsid w:val="00EB5A7D"/>
    <w:rsid w:val="00EB5F8C"/>
    <w:rsid w:val="00EC5B0F"/>
    <w:rsid w:val="00EC68E0"/>
    <w:rsid w:val="00ED3475"/>
    <w:rsid w:val="00ED41E6"/>
    <w:rsid w:val="00ED55C0"/>
    <w:rsid w:val="00ED619B"/>
    <w:rsid w:val="00ED682B"/>
    <w:rsid w:val="00ED6A3D"/>
    <w:rsid w:val="00ED71DD"/>
    <w:rsid w:val="00EE07FB"/>
    <w:rsid w:val="00EE3D2D"/>
    <w:rsid w:val="00EE41D5"/>
    <w:rsid w:val="00EE447E"/>
    <w:rsid w:val="00EE49FD"/>
    <w:rsid w:val="00EE696D"/>
    <w:rsid w:val="00EF7B36"/>
    <w:rsid w:val="00F0048C"/>
    <w:rsid w:val="00F02FE5"/>
    <w:rsid w:val="00F031E7"/>
    <w:rsid w:val="00F037A4"/>
    <w:rsid w:val="00F06F32"/>
    <w:rsid w:val="00F11405"/>
    <w:rsid w:val="00F11BF7"/>
    <w:rsid w:val="00F12FEC"/>
    <w:rsid w:val="00F138A3"/>
    <w:rsid w:val="00F14357"/>
    <w:rsid w:val="00F161D3"/>
    <w:rsid w:val="00F16CA6"/>
    <w:rsid w:val="00F17C38"/>
    <w:rsid w:val="00F20448"/>
    <w:rsid w:val="00F20881"/>
    <w:rsid w:val="00F24783"/>
    <w:rsid w:val="00F26013"/>
    <w:rsid w:val="00F268A5"/>
    <w:rsid w:val="00F2709D"/>
    <w:rsid w:val="00F27C2C"/>
    <w:rsid w:val="00F27C8F"/>
    <w:rsid w:val="00F30570"/>
    <w:rsid w:val="00F30A0C"/>
    <w:rsid w:val="00F32588"/>
    <w:rsid w:val="00F32749"/>
    <w:rsid w:val="00F3549E"/>
    <w:rsid w:val="00F360EB"/>
    <w:rsid w:val="00F36E2D"/>
    <w:rsid w:val="00F37172"/>
    <w:rsid w:val="00F40E3D"/>
    <w:rsid w:val="00F418EF"/>
    <w:rsid w:val="00F428ED"/>
    <w:rsid w:val="00F42CF6"/>
    <w:rsid w:val="00F4477E"/>
    <w:rsid w:val="00F45717"/>
    <w:rsid w:val="00F4651F"/>
    <w:rsid w:val="00F472F8"/>
    <w:rsid w:val="00F50C9C"/>
    <w:rsid w:val="00F510DE"/>
    <w:rsid w:val="00F520D7"/>
    <w:rsid w:val="00F531E1"/>
    <w:rsid w:val="00F65469"/>
    <w:rsid w:val="00F65EEC"/>
    <w:rsid w:val="00F6637E"/>
    <w:rsid w:val="00F66EF7"/>
    <w:rsid w:val="00F679D9"/>
    <w:rsid w:val="00F67D8F"/>
    <w:rsid w:val="00F70EF1"/>
    <w:rsid w:val="00F71162"/>
    <w:rsid w:val="00F72954"/>
    <w:rsid w:val="00F739B3"/>
    <w:rsid w:val="00F74926"/>
    <w:rsid w:val="00F74B10"/>
    <w:rsid w:val="00F7664B"/>
    <w:rsid w:val="00F76BDA"/>
    <w:rsid w:val="00F77964"/>
    <w:rsid w:val="00F80247"/>
    <w:rsid w:val="00F802BE"/>
    <w:rsid w:val="00F80E93"/>
    <w:rsid w:val="00F8350E"/>
    <w:rsid w:val="00F852AF"/>
    <w:rsid w:val="00F85B86"/>
    <w:rsid w:val="00F86024"/>
    <w:rsid w:val="00F86119"/>
    <w:rsid w:val="00F8611A"/>
    <w:rsid w:val="00F866F2"/>
    <w:rsid w:val="00F86C02"/>
    <w:rsid w:val="00F86DF5"/>
    <w:rsid w:val="00F877DD"/>
    <w:rsid w:val="00F90BB1"/>
    <w:rsid w:val="00F9121B"/>
    <w:rsid w:val="00F91C76"/>
    <w:rsid w:val="00F9358F"/>
    <w:rsid w:val="00F93B25"/>
    <w:rsid w:val="00F93C39"/>
    <w:rsid w:val="00F94354"/>
    <w:rsid w:val="00F9518C"/>
    <w:rsid w:val="00F952B9"/>
    <w:rsid w:val="00F961E4"/>
    <w:rsid w:val="00F968F6"/>
    <w:rsid w:val="00FA5128"/>
    <w:rsid w:val="00FA5BDD"/>
    <w:rsid w:val="00FB13F8"/>
    <w:rsid w:val="00FB2A1E"/>
    <w:rsid w:val="00FB30BF"/>
    <w:rsid w:val="00FB3892"/>
    <w:rsid w:val="00FB42D4"/>
    <w:rsid w:val="00FB5906"/>
    <w:rsid w:val="00FB762F"/>
    <w:rsid w:val="00FB76CE"/>
    <w:rsid w:val="00FC1EA0"/>
    <w:rsid w:val="00FC2590"/>
    <w:rsid w:val="00FC2AED"/>
    <w:rsid w:val="00FC6342"/>
    <w:rsid w:val="00FC79A0"/>
    <w:rsid w:val="00FD0589"/>
    <w:rsid w:val="00FD3DC6"/>
    <w:rsid w:val="00FD4F05"/>
    <w:rsid w:val="00FD5C0B"/>
    <w:rsid w:val="00FD5EA7"/>
    <w:rsid w:val="00FE2FEC"/>
    <w:rsid w:val="00FE3F16"/>
    <w:rsid w:val="00FE54FA"/>
    <w:rsid w:val="00FF1865"/>
    <w:rsid w:val="00FF201B"/>
    <w:rsid w:val="00FF2A1C"/>
    <w:rsid w:val="00FF314D"/>
    <w:rsid w:val="00FF5737"/>
    <w:rsid w:val="00FF5C5B"/>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45ACD"/>
  <w15:docId w15:val="{04BBD487-149A-467B-8E63-14FA78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paragraph" w:styleId="Zwykytekst">
    <w:name w:val="Plain Text"/>
    <w:basedOn w:val="Normalny"/>
    <w:link w:val="ZwykytekstZnak"/>
    <w:uiPriority w:val="99"/>
    <w:semiHidden/>
    <w:unhideWhenUsed/>
    <w:rsid w:val="00A16213"/>
    <w:pPr>
      <w:spacing w:before="0" w:after="0" w:line="240" w:lineRule="auto"/>
    </w:pPr>
    <w:rPr>
      <w:rFonts w:ascii="Calibri" w:hAnsi="Calibri"/>
      <w:sz w:val="22"/>
      <w:szCs w:val="21"/>
    </w:rPr>
  </w:style>
  <w:style w:type="character" w:customStyle="1" w:styleId="ZwykytekstZnak">
    <w:name w:val="Zwykły tekst Znak"/>
    <w:basedOn w:val="Domylnaczcionkaakapitu"/>
    <w:link w:val="Zwykytekst"/>
    <w:uiPriority w:val="99"/>
    <w:semiHidden/>
    <w:rsid w:val="00A16213"/>
    <w:rPr>
      <w:rFonts w:ascii="Calibri" w:hAnsi="Calibri"/>
      <w:szCs w:val="21"/>
    </w:rPr>
  </w:style>
  <w:style w:type="table" w:customStyle="1" w:styleId="Tabela-Siatka2">
    <w:name w:val="Tabela - Siatka2"/>
    <w:basedOn w:val="Standardowy"/>
    <w:next w:val="Tabela-Siatka"/>
    <w:uiPriority w:val="39"/>
    <w:rsid w:val="0048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 w:id="20993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5.png"/><Relationship Id="rId39" Type="http://schemas.openxmlformats.org/officeDocument/2006/relationships/hyperlink" Target="http://stat.gov.pl/metainformacje/slownik-pojec/pojecia-stosowane-w-statystyce-publicznej/3214,pojecie.html" TargetMode="External"/><Relationship Id="rId21" Type="http://schemas.openxmlformats.org/officeDocument/2006/relationships/footer" Target="footer1.xml"/><Relationship Id="rId34" Type="http://schemas.openxmlformats.org/officeDocument/2006/relationships/hyperlink" Target="https://stat.gov.pl/obszary-tematyczne/warunki-zycia/ubostwo-pomoc-spoleczna/ubostwo-w-polsce-w-latach-2015-i-2016,1,8.html" TargetMode="External"/><Relationship Id="rId42" Type="http://schemas.openxmlformats.org/officeDocument/2006/relationships/hyperlink" Target="https://stat.gov.pl/obszary-tematyczne/warunki-zycia/ubostwo-pomoc-spoleczna/rozne-oblicza-ubostwa-w-polsce-w-2015-r-i-2018-r-na-podstawie-badania-spojnosci-spolecznej,21,1.html" TargetMode="External"/><Relationship Id="rId47" Type="http://schemas.openxmlformats.org/officeDocument/2006/relationships/hyperlink" Target="https://bdl.stat.gov.pl/BDL/metadane/cechy/2713?back=True" TargetMode="External"/><Relationship Id="rId50" Type="http://schemas.openxmlformats.org/officeDocument/2006/relationships/hyperlink" Target="http://stat.gov.pl/metainformacje/slownik-pojec/pojecia-stosowane-w-statystyce-publicznej/3214,pojecie.html"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7.xml"/><Relationship Id="rId29" Type="http://schemas.openxmlformats.org/officeDocument/2006/relationships/image" Target="media/image8.png"/><Relationship Id="rId11" Type="http://schemas.openxmlformats.org/officeDocument/2006/relationships/chart" Target="charts/chart2.xml"/><Relationship Id="rId24" Type="http://schemas.openxmlformats.org/officeDocument/2006/relationships/hyperlink" Target="mailto:obslugaprasowa@stat.gov.pl" TargetMode="External"/><Relationship Id="rId32" Type="http://schemas.openxmlformats.org/officeDocument/2006/relationships/hyperlink" Target="https://stat.gov.pl/en/topics/living-conditions/living-conditions/incomes-and-living-conditions-of-the-population-in-poland-report-from-the-eu-silc-survey-of-2019,1,12.html" TargetMode="External"/><Relationship Id="rId37" Type="http://schemas.openxmlformats.org/officeDocument/2006/relationships/hyperlink" Target="http://swaid.stat.gov.pl/WarunkiZyciaLudnosci_dashboards/Raporty_predefiniowane/RAP_DBD_WZL_10.aspx" TargetMode="External"/><Relationship Id="rId40" Type="http://schemas.openxmlformats.org/officeDocument/2006/relationships/hyperlink" Target="http://stat.gov.pl/metainformacje/slownik-pojec/pojecia-stosowane-w-statystyce-publicznej/3215,pojecie.html" TargetMode="External"/><Relationship Id="rId45" Type="http://schemas.openxmlformats.org/officeDocument/2006/relationships/hyperlink" Target="https://stat.gov.pl/obszary-tematyczne/warunki-zycia/ubostwo-pomoc-spoleczna/ubostwo-w-polsce-w-latach-2015-i-2016,1,8.html" TargetMode="External"/><Relationship Id="rId53" Type="http://schemas.openxmlformats.org/officeDocument/2006/relationships/header" Target="header3.xml"/><Relationship Id="rId5" Type="http://schemas.openxmlformats.org/officeDocument/2006/relationships/styles" Target="styles.xml"/><Relationship Id="rId19" Type="http://schemas.openxmlformats.org/officeDocument/2006/relationships/chart" Target="charts/chart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header" Target="header2.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ipiss.com.pl/?zaklady=minimum-egzystencji-2" TargetMode="External"/><Relationship Id="rId43" Type="http://schemas.openxmlformats.org/officeDocument/2006/relationships/hyperlink" Target="https://stat.gov.pl/en/topics/living-conditions/living-conditions/incomes-and-living-conditions-of-the-population-in-poland-report-from-the-eu-silc-survey-of-2019,1,12.html" TargetMode="External"/><Relationship Id="rId48" Type="http://schemas.openxmlformats.org/officeDocument/2006/relationships/hyperlink" Target="http://swaid.stat.gov.pl/WarunkiZyciaLudnosci_dashboards/Raporty_predefiniowane/RAP_DBD_WZL_10.aspx"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tat.gov.pl/metainformacje/slownik-pojec/pojecia-stosowane-w-statystyce-publicznej/3215,pojecie.html" TargetMode="Externa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4.png"/><Relationship Id="rId33" Type="http://schemas.openxmlformats.org/officeDocument/2006/relationships/hyperlink" Target="https://stat.gov.pl/obszary-tematyczne/warunki-zycia/ubostwo-pomoc-spoleczna/ubostwo-w-polsce-w-latach-2015-i-2016,1,8.html" TargetMode="External"/><Relationship Id="rId38" Type="http://schemas.openxmlformats.org/officeDocument/2006/relationships/hyperlink" Target="http://swaid.stat.gov.pl/WarunkiZyciaLudnosci_dashboards/Raporty_predefiniowane/RAP_DBD_WZL_11.aspx" TargetMode="External"/><Relationship Id="rId46" Type="http://schemas.openxmlformats.org/officeDocument/2006/relationships/hyperlink" Target="https://www.ipiss.com.pl/?zaklady=minimum-egzystencji-2" TargetMode="External"/><Relationship Id="rId20" Type="http://schemas.openxmlformats.org/officeDocument/2006/relationships/header" Target="header1.xml"/><Relationship Id="rId41" Type="http://schemas.openxmlformats.org/officeDocument/2006/relationships/hyperlink" Target="http://stat.gov.pl/metainformacje/slownik-pojec/pojecia-stosowane-w-statystyce-publicznej/3217,pojecie.html"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oter" Target="footer2.xml"/><Relationship Id="rId28" Type="http://schemas.openxmlformats.org/officeDocument/2006/relationships/image" Target="media/image7.png"/><Relationship Id="rId36" Type="http://schemas.openxmlformats.org/officeDocument/2006/relationships/hyperlink" Target="https://bdl.stat.gov.pl/BDL/metadane/cechy/2713?back=True" TargetMode="External"/><Relationship Id="rId49" Type="http://schemas.openxmlformats.org/officeDocument/2006/relationships/hyperlink" Target="http://swaid.stat.gov.pl/WarunkiZyciaLudnosci_dashboards/Raporty_predefiniowane/RAP_DBD_WZL_11.aspx" TargetMode="External"/><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hyperlink" Target="https://stat.gov.pl/obszary-tematyczne/warunki-zycia/ubostwo-pomoc-spoleczna/rozne-oblicza-ubostwa-w-polsce-w-2015-r-i-2018-r-na-podstawie-badania-spojnosci-spolecznej,21,1.html" TargetMode="External"/><Relationship Id="rId44" Type="http://schemas.openxmlformats.org/officeDocument/2006/relationships/hyperlink" Target="https://stat.gov.pl/obszary-tematyczne/warunki-zycia/ubostwo-pomoc-spoleczna/ubostwo-w-polsce-w-latach-2015-i-2016,1,8.html" TargetMode="External"/><Relationship Id="rId52" Type="http://schemas.openxmlformats.org/officeDocument/2006/relationships/hyperlink" Target="http://stat.gov.pl/metainformacje/slownik-pojec/pojecia-stosowane-w-statystyce-publicznej/3217,pojeci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piss.com.pl/?zaklady=minimum-socjalne-oraz-minimum-egzystencji" TargetMode="External"/><Relationship Id="rId2" Type="http://schemas.openxmlformats.org/officeDocument/2006/relationships/hyperlink" Target="https://stat.gov.pl/en/topics/living-conditions/living-conditions/the-situation-of-households-in-2021-on-the-basis-of-results-of-the-household-budget-survey,12,21.html" TargetMode="External"/><Relationship Id="rId1" Type="http://schemas.openxmlformats.org/officeDocument/2006/relationships/hyperlink" Target="https://www.ipiss.com.pl/?zaklady=minimum-socjalne-oraz-minimum-egzystencj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585059523809523"/>
          <c:y val="0.11064232642561472"/>
          <c:w val="0.73137658730158717"/>
          <c:h val="0.66317398713786369"/>
        </c:manualLayout>
      </c:layout>
      <c:barChart>
        <c:barDir val="bar"/>
        <c:grouping val="clustered"/>
        <c:varyColors val="0"/>
        <c:ser>
          <c:idx val="0"/>
          <c:order val="0"/>
          <c:tx>
            <c:strRef>
              <c:f>Granice!$C$6</c:f>
              <c:strCache>
                <c:ptCount val="1"/>
                <c:pt idx="0">
                  <c:v>2020</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D5DF-4520-BCFA-C83B9BDC43E9}"/>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Granice!$B$7:$B$14</c:f>
              <c:strCache>
                <c:ptCount val="8"/>
                <c:pt idx="0">
                  <c:v>„legal” poverty</c:v>
                </c:pt>
                <c:pt idx="1">
                  <c:v>relative poverty</c:v>
                </c:pt>
                <c:pt idx="2">
                  <c:v>extreme poverty</c:v>
                </c:pt>
                <c:pt idx="5">
                  <c:v>„legal” poverty</c:v>
                </c:pt>
                <c:pt idx="6">
                  <c:v>relative poverty</c:v>
                </c:pt>
                <c:pt idx="7">
                  <c:v>extreme poverty</c:v>
                </c:pt>
              </c:strCache>
            </c:strRef>
          </c:cat>
          <c:val>
            <c:numRef>
              <c:f>Granice!$C$7:$C$14</c:f>
              <c:numCache>
                <c:formatCode>0</c:formatCode>
                <c:ptCount val="8"/>
                <c:pt idx="0">
                  <c:v>2112</c:v>
                </c:pt>
                <c:pt idx="1">
                  <c:v>2157</c:v>
                </c:pt>
                <c:pt idx="2">
                  <c:v>1727</c:v>
                </c:pt>
                <c:pt idx="5">
                  <c:v>701</c:v>
                </c:pt>
                <c:pt idx="6">
                  <c:v>799</c:v>
                </c:pt>
                <c:pt idx="7">
                  <c:v>640</c:v>
                </c:pt>
              </c:numCache>
            </c:numRef>
          </c:val>
          <c:extLst>
            <c:ext xmlns:c16="http://schemas.microsoft.com/office/drawing/2014/chart" uri="{C3380CC4-5D6E-409C-BE32-E72D297353CC}">
              <c16:uniqueId val="{00000001-D5DF-4520-BCFA-C83B9BDC43E9}"/>
            </c:ext>
          </c:extLst>
        </c:ser>
        <c:ser>
          <c:idx val="1"/>
          <c:order val="1"/>
          <c:tx>
            <c:strRef>
              <c:f>Granice!$D$6</c:f>
              <c:strCache>
                <c:ptCount val="1"/>
                <c:pt idx="0">
                  <c:v>2021</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Granice!$B$7:$B$14</c:f>
              <c:strCache>
                <c:ptCount val="8"/>
                <c:pt idx="0">
                  <c:v>„legal” poverty</c:v>
                </c:pt>
                <c:pt idx="1">
                  <c:v>relative poverty</c:v>
                </c:pt>
                <c:pt idx="2">
                  <c:v>extreme poverty</c:v>
                </c:pt>
                <c:pt idx="5">
                  <c:v>„legal” poverty</c:v>
                </c:pt>
                <c:pt idx="6">
                  <c:v>relative poverty</c:v>
                </c:pt>
                <c:pt idx="7">
                  <c:v>extreme poverty</c:v>
                </c:pt>
              </c:strCache>
            </c:strRef>
          </c:cat>
          <c:val>
            <c:numRef>
              <c:f>Granice!$D$7:$D$14</c:f>
              <c:numCache>
                <c:formatCode>0</c:formatCode>
                <c:ptCount val="8"/>
                <c:pt idx="0">
                  <c:v>2112</c:v>
                </c:pt>
                <c:pt idx="1">
                  <c:v>2454</c:v>
                </c:pt>
                <c:pt idx="2">
                  <c:v>1868</c:v>
                </c:pt>
                <c:pt idx="5">
                  <c:v>701</c:v>
                </c:pt>
                <c:pt idx="6">
                  <c:v>909</c:v>
                </c:pt>
                <c:pt idx="7">
                  <c:v>692</c:v>
                </c:pt>
              </c:numCache>
            </c:numRef>
          </c:val>
          <c:extLst>
            <c:ext xmlns:c16="http://schemas.microsoft.com/office/drawing/2014/chart" uri="{C3380CC4-5D6E-409C-BE32-E72D297353CC}">
              <c16:uniqueId val="{00000002-D5DF-4520-BCFA-C83B9BDC43E9}"/>
            </c:ext>
          </c:extLst>
        </c:ser>
        <c:dLbls>
          <c:showLegendKey val="0"/>
          <c:showVal val="0"/>
          <c:showCatName val="0"/>
          <c:showSerName val="0"/>
          <c:showPercent val="0"/>
          <c:showBubbleSize val="0"/>
        </c:dLbls>
        <c:gapWidth val="60"/>
        <c:axId val="-263470704"/>
        <c:axId val="-263469072"/>
      </c:barChart>
      <c:catAx>
        <c:axId val="-263470704"/>
        <c:scaling>
          <c:orientation val="minMax"/>
        </c:scaling>
        <c:delete val="0"/>
        <c:axPos val="l"/>
        <c:numFmt formatCode="General" sourceLinked="0"/>
        <c:majorTickMark val="out"/>
        <c:minorTickMark val="none"/>
        <c:tickLblPos val="nextTo"/>
        <c:crossAx val="-263469072"/>
        <c:crosses val="autoZero"/>
        <c:auto val="0"/>
        <c:lblAlgn val="ctr"/>
        <c:lblOffset val="100"/>
        <c:noMultiLvlLbl val="0"/>
      </c:catAx>
      <c:valAx>
        <c:axId val="-263469072"/>
        <c:scaling>
          <c:orientation val="minMax"/>
        </c:scaling>
        <c:delete val="0"/>
        <c:axPos val="b"/>
        <c:majorGridlines/>
        <c:title>
          <c:tx>
            <c:rich>
              <a:bodyPr/>
              <a:lstStyle/>
              <a:p>
                <a:pPr>
                  <a:defRPr b="0"/>
                </a:pPr>
                <a:r>
                  <a:rPr lang="pl-PL" b="0"/>
                  <a:t>in PLN</a:t>
                </a:r>
              </a:p>
            </c:rich>
          </c:tx>
          <c:layout>
            <c:manualLayout>
              <c:xMode val="edge"/>
              <c:yMode val="edge"/>
              <c:x val="0.53638214285714281"/>
              <c:y val="0.84485502813997837"/>
            </c:manualLayout>
          </c:layout>
          <c:overlay val="0"/>
        </c:title>
        <c:numFmt formatCode="General" sourceLinked="0"/>
        <c:majorTickMark val="out"/>
        <c:minorTickMark val="none"/>
        <c:tickLblPos val="nextTo"/>
        <c:crossAx val="-263470704"/>
        <c:crosses val="autoZero"/>
        <c:crossBetween val="between"/>
      </c:valAx>
    </c:plotArea>
    <c:legend>
      <c:legendPos val="b"/>
      <c:layout>
        <c:manualLayout>
          <c:xMode val="edge"/>
          <c:yMode val="edge"/>
          <c:x val="0.41689027777777787"/>
          <c:y val="0.90366839163600232"/>
          <c:w val="0.21472182539682538"/>
          <c:h val="8.426523749882682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155514166570039E-2"/>
          <c:y val="5.9139784946236562E-2"/>
          <c:w val="0.8182015645211107"/>
          <c:h val="0.63845028805361581"/>
        </c:manualLayout>
      </c:layout>
      <c:barChart>
        <c:barDir val="col"/>
        <c:grouping val="clustered"/>
        <c:varyColors val="0"/>
        <c:ser>
          <c:idx val="2"/>
          <c:order val="2"/>
          <c:tx>
            <c:strRef>
              <c:f>'ub.skraj i niedost.'!$A$9</c:f>
              <c:strCache>
                <c:ptCount val="1"/>
                <c:pt idx="0">
                  <c:v>Extreme poverty threshold* for 1- person households of employees  (in PLN) </c:v>
                </c:pt>
              </c:strCache>
            </c:strRef>
          </c:tx>
          <c:spPr>
            <a:solidFill>
              <a:srgbClr val="D9E2FF"/>
            </a:solidFill>
            <a:ln>
              <a:noFill/>
            </a:ln>
            <a:effectLst/>
          </c:spPr>
          <c:invertIfNegative val="0"/>
          <c:cat>
            <c:numRef>
              <c:f>'ub.skraj i niedost.'!$B$6:$O$6</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'ub.skraj i niedost.'!$B$9:$O$9</c:f>
              <c:numCache>
                <c:formatCode>General</c:formatCode>
                <c:ptCount val="14"/>
                <c:pt idx="0">
                  <c:v>418</c:v>
                </c:pt>
                <c:pt idx="1">
                  <c:v>443</c:v>
                </c:pt>
                <c:pt idx="2">
                  <c:v>466</c:v>
                </c:pt>
                <c:pt idx="3">
                  <c:v>495</c:v>
                </c:pt>
                <c:pt idx="4">
                  <c:v>519</c:v>
                </c:pt>
                <c:pt idx="5">
                  <c:v>551</c:v>
                </c:pt>
                <c:pt idx="6">
                  <c:v>540</c:v>
                </c:pt>
                <c:pt idx="7">
                  <c:v>545</c:v>
                </c:pt>
                <c:pt idx="8">
                  <c:v>550</c:v>
                </c:pt>
                <c:pt idx="9">
                  <c:v>582</c:v>
                </c:pt>
                <c:pt idx="10">
                  <c:v>595</c:v>
                </c:pt>
                <c:pt idx="11">
                  <c:v>614</c:v>
                </c:pt>
                <c:pt idx="12" formatCode="0">
                  <c:v>640</c:v>
                </c:pt>
                <c:pt idx="13" formatCode="0">
                  <c:v>692</c:v>
                </c:pt>
              </c:numCache>
            </c:numRef>
          </c:val>
          <c:extLst>
            <c:ext xmlns:c16="http://schemas.microsoft.com/office/drawing/2014/chart" uri="{C3380CC4-5D6E-409C-BE32-E72D297353CC}">
              <c16:uniqueId val="{00000000-6A53-4926-B190-72798AC2537F}"/>
            </c:ext>
          </c:extLst>
        </c:ser>
        <c:ser>
          <c:idx val="3"/>
          <c:order val="3"/>
          <c:tx>
            <c:strRef>
              <c:f>'ub.skraj i niedost.'!$A$10</c:f>
              <c:strCache>
                <c:ptCount val="1"/>
                <c:pt idx="0">
                  <c:v>Privation threshold* for 1- person households of employees (in PLN) </c:v>
                </c:pt>
              </c:strCache>
            </c:strRef>
          </c:tx>
          <c:spPr>
            <a:solidFill>
              <a:srgbClr val="BFBFBF"/>
            </a:solidFill>
            <a:ln>
              <a:noFill/>
            </a:ln>
            <a:effectLst/>
          </c:spPr>
          <c:invertIfNegative val="0"/>
          <c:cat>
            <c:numRef>
              <c:f>'ub.skraj i niedost.'!$B$6:$O$6</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'ub.skraj i niedost.'!$B$10:$O$10</c:f>
              <c:numCache>
                <c:formatCode>General</c:formatCode>
                <c:ptCount val="14"/>
                <c:pt idx="0">
                  <c:v>862</c:v>
                </c:pt>
                <c:pt idx="1">
                  <c:v>884</c:v>
                </c:pt>
                <c:pt idx="2">
                  <c:v>938</c:v>
                </c:pt>
                <c:pt idx="3">
                  <c:v>983</c:v>
                </c:pt>
                <c:pt idx="4">
                  <c:v>1027</c:v>
                </c:pt>
                <c:pt idx="5">
                  <c:v>1063</c:v>
                </c:pt>
                <c:pt idx="6">
                  <c:v>1062</c:v>
                </c:pt>
                <c:pt idx="7">
                  <c:v>1079</c:v>
                </c:pt>
                <c:pt idx="8">
                  <c:v>1094</c:v>
                </c:pt>
                <c:pt idx="9">
                  <c:v>1144</c:v>
                </c:pt>
                <c:pt idx="10">
                  <c:v>1171</c:v>
                </c:pt>
                <c:pt idx="11">
                  <c:v>1218</c:v>
                </c:pt>
                <c:pt idx="12" formatCode="0">
                  <c:v>1215</c:v>
                </c:pt>
                <c:pt idx="13" formatCode="0">
                  <c:v>1334</c:v>
                </c:pt>
              </c:numCache>
            </c:numRef>
          </c:val>
          <c:extLst>
            <c:ext xmlns:c16="http://schemas.microsoft.com/office/drawing/2014/chart" uri="{C3380CC4-5D6E-409C-BE32-E72D297353CC}">
              <c16:uniqueId val="{00000001-6A53-4926-B190-72798AC2537F}"/>
            </c:ext>
          </c:extLst>
        </c:ser>
        <c:dLbls>
          <c:showLegendKey val="0"/>
          <c:showVal val="0"/>
          <c:showCatName val="0"/>
          <c:showSerName val="0"/>
          <c:showPercent val="0"/>
          <c:showBubbleSize val="0"/>
        </c:dLbls>
        <c:gapWidth val="169"/>
        <c:axId val="-1997161168"/>
        <c:axId val="-1997159536"/>
      </c:barChart>
      <c:lineChart>
        <c:grouping val="standard"/>
        <c:varyColors val="0"/>
        <c:ser>
          <c:idx val="0"/>
          <c:order val="0"/>
          <c:tx>
            <c:strRef>
              <c:f>'ub.skraj i niedost.'!$A$7</c:f>
              <c:strCache>
                <c:ptCount val="1"/>
                <c:pt idx="0">
                  <c:v>Extreme poverty rate</c:v>
                </c:pt>
              </c:strCache>
            </c:strRef>
          </c:tx>
          <c:spPr>
            <a:ln w="28575" cap="rnd">
              <a:solidFill>
                <a:srgbClr val="001D77"/>
              </a:solidFill>
              <a:round/>
            </a:ln>
            <a:effectLst/>
          </c:spPr>
          <c:marker>
            <c:symbol val="none"/>
          </c:marker>
          <c:dLbls>
            <c:dLbl>
              <c:idx val="0"/>
              <c:layout>
                <c:manualLayout>
                  <c:x val="-1.8190086402910415E-2"/>
                  <c:y val="-2.150537634408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53-4926-B190-72798AC2537F}"/>
                </c:ext>
              </c:extLst>
            </c:dLbl>
            <c:dLbl>
              <c:idx val="1"/>
              <c:layout>
                <c:manualLayout>
                  <c:x val="-2.1853348389955049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53-4926-B190-72798AC2537F}"/>
                </c:ext>
              </c:extLst>
            </c:dLbl>
            <c:dLbl>
              <c:idx val="2"/>
              <c:layout>
                <c:manualLayout>
                  <c:x val="-2.549131416112017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53-4926-B190-72798AC2537F}"/>
                </c:ext>
              </c:extLst>
            </c:dLbl>
            <c:dLbl>
              <c:idx val="3"/>
              <c:layout>
                <c:manualLayout>
                  <c:x val="-2.7310368826935848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53-4926-B190-72798AC2537F}"/>
                </c:ext>
              </c:extLst>
            </c:dLbl>
            <c:dLbl>
              <c:idx val="4"/>
              <c:layout>
                <c:manualLayout>
                  <c:x val="-2.54871509076036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53-4926-B190-72798AC2537F}"/>
                </c:ext>
              </c:extLst>
            </c:dLbl>
            <c:dLbl>
              <c:idx val="5"/>
              <c:layout>
                <c:manualLayout>
                  <c:x val="-1.8190086402910415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53-4926-B190-72798AC2537F}"/>
                </c:ext>
              </c:extLst>
            </c:dLbl>
            <c:dLbl>
              <c:idx val="6"/>
              <c:layout>
                <c:manualLayout>
                  <c:x val="-1.819427923027472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53-4926-B190-72798AC2537F}"/>
                </c:ext>
              </c:extLst>
            </c:dLbl>
            <c:dLbl>
              <c:idx val="7"/>
              <c:layout>
                <c:manualLayout>
                  <c:x val="-1.8190086402910415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53-4926-B190-72798AC2537F}"/>
                </c:ext>
              </c:extLst>
            </c:dLbl>
            <c:dLbl>
              <c:idx val="8"/>
              <c:layout>
                <c:manualLayout>
                  <c:x val="-2.0021660403123667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53-4926-B190-72798AC2537F}"/>
                </c:ext>
              </c:extLst>
            </c:dLbl>
            <c:dLbl>
              <c:idx val="9"/>
              <c:layout>
                <c:manualLayout>
                  <c:x val="-2.3655462920772138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A53-4926-B190-72798AC2537F}"/>
                </c:ext>
              </c:extLst>
            </c:dLbl>
            <c:dLbl>
              <c:idx val="10"/>
              <c:layout>
                <c:manualLayout>
                  <c:x val="-2.3663932988271397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53-4926-B190-72798AC2537F}"/>
                </c:ext>
              </c:extLst>
            </c:dLbl>
            <c:dLbl>
              <c:idx val="11"/>
              <c:layout>
                <c:manualLayout>
                  <c:x val="-2.5466120964074579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A53-4926-B190-72798AC2537F}"/>
                </c:ext>
              </c:extLst>
            </c:dLbl>
            <c:dLbl>
              <c:idx val="12"/>
              <c:layout>
                <c:manualLayout>
                  <c:x val="-1.9488428745432398E-2"/>
                  <c:y val="-3.082527672691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A53-4926-B190-72798AC2537F}"/>
                </c:ext>
              </c:extLst>
            </c:dLbl>
            <c:dLbl>
              <c:idx val="13"/>
              <c:layout>
                <c:manualLayout>
                  <c:x val="-1.7864393016646486E-2"/>
                  <c:y val="-2.8022978842651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A53-4926-B190-72798AC253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'ub.skraj i niedost.'!$B$6:$O$6</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'ub.skraj i niedost.'!$B$7:$O$7</c:f>
              <c:numCache>
                <c:formatCode>General</c:formatCode>
                <c:ptCount val="14"/>
                <c:pt idx="0">
                  <c:v>5.6</c:v>
                </c:pt>
                <c:pt idx="1">
                  <c:v>5.7</c:v>
                </c:pt>
                <c:pt idx="2">
                  <c:v>5.8</c:v>
                </c:pt>
                <c:pt idx="3">
                  <c:v>6.8</c:v>
                </c:pt>
                <c:pt idx="4">
                  <c:v>6.8</c:v>
                </c:pt>
                <c:pt idx="5">
                  <c:v>7.4</c:v>
                </c:pt>
                <c:pt idx="6">
                  <c:v>7.4</c:v>
                </c:pt>
                <c:pt idx="7">
                  <c:v>6.5</c:v>
                </c:pt>
                <c:pt idx="8">
                  <c:v>4.9000000000000004</c:v>
                </c:pt>
                <c:pt idx="9">
                  <c:v>4.3</c:v>
                </c:pt>
                <c:pt idx="10">
                  <c:v>5.4</c:v>
                </c:pt>
                <c:pt idx="11">
                  <c:v>4.2</c:v>
                </c:pt>
                <c:pt idx="12" formatCode="0.0">
                  <c:v>5.2</c:v>
                </c:pt>
                <c:pt idx="13" formatCode="0.0">
                  <c:v>4.2</c:v>
                </c:pt>
              </c:numCache>
            </c:numRef>
          </c:val>
          <c:smooth val="0"/>
          <c:extLst>
            <c:ext xmlns:c16="http://schemas.microsoft.com/office/drawing/2014/chart" uri="{C3380CC4-5D6E-409C-BE32-E72D297353CC}">
              <c16:uniqueId val="{00000010-6A53-4926-B190-72798AC2537F}"/>
            </c:ext>
          </c:extLst>
        </c:ser>
        <c:ser>
          <c:idx val="1"/>
          <c:order val="1"/>
          <c:tx>
            <c:strRef>
              <c:f>'ub.skraj i niedost.'!$A$8</c:f>
              <c:strCache>
                <c:ptCount val="1"/>
                <c:pt idx="0">
                  <c:v>Privation rate</c:v>
                </c:pt>
              </c:strCache>
            </c:strRef>
          </c:tx>
          <c:spPr>
            <a:ln w="28575" cap="rnd">
              <a:solidFill>
                <a:schemeClr val="bg1">
                  <a:lumMod val="50000"/>
                </a:schemeClr>
              </a:solidFill>
              <a:round/>
            </a:ln>
            <a:effectLst/>
          </c:spPr>
          <c:marker>
            <c:symbol val="none"/>
          </c:marker>
          <c:dLbls>
            <c:dLbl>
              <c:idx val="0"/>
              <c:layout>
                <c:manualLayout>
                  <c:x val="-2.1828103683492497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A53-4926-B190-72798AC2537F}"/>
                </c:ext>
              </c:extLst>
            </c:dLbl>
            <c:dLbl>
              <c:idx val="1"/>
              <c:layout>
                <c:manualLayout>
                  <c:x val="-2.3668096241788016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A53-4926-B190-72798AC2537F}"/>
                </c:ext>
              </c:extLst>
            </c:dLbl>
            <c:dLbl>
              <c:idx val="2"/>
              <c:layout>
                <c:manualLayout>
                  <c:x val="-3.4586443929732355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A53-4926-B190-72798AC2537F}"/>
                </c:ext>
              </c:extLst>
            </c:dLbl>
            <c:dLbl>
              <c:idx val="3"/>
              <c:layout>
                <c:manualLayout>
                  <c:x val="-2.913774999978469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A53-4926-B190-72798AC2537F}"/>
                </c:ext>
              </c:extLst>
            </c:dLbl>
            <c:dLbl>
              <c:idx val="4"/>
              <c:layout>
                <c:manualLayout>
                  <c:x val="-2.9150383320800506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A53-4926-B190-72798AC2537F}"/>
                </c:ext>
              </c:extLst>
            </c:dLbl>
            <c:dLbl>
              <c:idx val="5"/>
              <c:layout>
                <c:manualLayout>
                  <c:x val="-2.368072956280382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A53-4926-B190-72798AC2537F}"/>
                </c:ext>
              </c:extLst>
            </c:dLbl>
            <c:dLbl>
              <c:idx val="6"/>
              <c:layout>
                <c:manualLayout>
                  <c:x val="-2.7335635468967539E-2"/>
                  <c:y val="-2.6881720430107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A53-4926-B190-72798AC2537F}"/>
                </c:ext>
              </c:extLst>
            </c:dLbl>
            <c:dLbl>
              <c:idx val="7"/>
              <c:layout>
                <c:manualLayout>
                  <c:x val="-2.3693362883819673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A53-4926-B190-72798AC2537F}"/>
                </c:ext>
              </c:extLst>
            </c:dLbl>
            <c:dLbl>
              <c:idx val="8"/>
              <c:layout>
                <c:manualLayout>
                  <c:x val="-2.5482987654087037E-2"/>
                  <c:y val="-2.9569892473118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A53-4926-B190-72798AC2537F}"/>
                </c:ext>
              </c:extLst>
            </c:dLbl>
            <c:dLbl>
              <c:idx val="9"/>
              <c:layout>
                <c:manualLayout>
                  <c:x val="-2.5478680840104496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A53-4926-B190-72798AC2537F}"/>
                </c:ext>
              </c:extLst>
            </c:dLbl>
            <c:dLbl>
              <c:idx val="10"/>
              <c:layout>
                <c:manualLayout>
                  <c:x val="-3.0965274733099561E-2"/>
                  <c:y val="-2.6881720430107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A53-4926-B190-72798AC2537F}"/>
                </c:ext>
              </c:extLst>
            </c:dLbl>
            <c:dLbl>
              <c:idx val="11"/>
              <c:layout>
                <c:manualLayout>
                  <c:x val="-2.1853348389955018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A53-4926-B190-72798AC2537F}"/>
                </c:ext>
              </c:extLst>
            </c:dLbl>
            <c:dLbl>
              <c:idx val="12"/>
              <c:layout>
                <c:manualLayout>
                  <c:x val="-2.0966541201511327E-2"/>
                  <c:y val="-1.9809961957002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A53-4926-B190-72798AC2537F}"/>
                </c:ext>
              </c:extLst>
            </c:dLbl>
            <c:dLbl>
              <c:idx val="13"/>
              <c:layout>
                <c:manualLayout>
                  <c:x val="-2.2097797485975113E-2"/>
                  <c:y val="-1.961603114217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A53-4926-B190-72798AC253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'ub.skraj i niedost.'!$B$6:$O$6</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'ub.skraj i niedost.'!$B$8:$O$8</c:f>
              <c:numCache>
                <c:formatCode>General</c:formatCode>
                <c:ptCount val="14"/>
                <c:pt idx="0">
                  <c:v>42.9</c:v>
                </c:pt>
                <c:pt idx="1">
                  <c:v>41.7</c:v>
                </c:pt>
                <c:pt idx="2">
                  <c:v>41.2</c:v>
                </c:pt>
                <c:pt idx="3">
                  <c:v>42.5</c:v>
                </c:pt>
                <c:pt idx="4">
                  <c:v>43.4</c:v>
                </c:pt>
                <c:pt idx="5">
                  <c:v>44.7</c:v>
                </c:pt>
                <c:pt idx="6">
                  <c:v>43.4</c:v>
                </c:pt>
                <c:pt idx="7">
                  <c:v>42.7</c:v>
                </c:pt>
                <c:pt idx="8">
                  <c:v>39.9</c:v>
                </c:pt>
                <c:pt idx="9">
                  <c:v>38.700000000000003</c:v>
                </c:pt>
                <c:pt idx="10">
                  <c:v>41.2</c:v>
                </c:pt>
                <c:pt idx="11">
                  <c:v>39.4</c:v>
                </c:pt>
                <c:pt idx="12" formatCode="0.0">
                  <c:v>41.4</c:v>
                </c:pt>
                <c:pt idx="13" formatCode="0.0">
                  <c:v>40.700000000000003</c:v>
                </c:pt>
              </c:numCache>
            </c:numRef>
          </c:val>
          <c:smooth val="0"/>
          <c:extLst>
            <c:ext xmlns:c16="http://schemas.microsoft.com/office/drawing/2014/chart" uri="{C3380CC4-5D6E-409C-BE32-E72D297353CC}">
              <c16:uniqueId val="{0000001F-6A53-4926-B190-72798AC2537F}"/>
            </c:ext>
          </c:extLst>
        </c:ser>
        <c:dLbls>
          <c:showLegendKey val="0"/>
          <c:showVal val="0"/>
          <c:showCatName val="0"/>
          <c:showSerName val="0"/>
          <c:showPercent val="0"/>
          <c:showBubbleSize val="0"/>
        </c:dLbls>
        <c:marker val="1"/>
        <c:smooth val="0"/>
        <c:axId val="-242277904"/>
        <c:axId val="-242277360"/>
      </c:lineChart>
      <c:catAx>
        <c:axId val="-24227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242277360"/>
        <c:crosses val="autoZero"/>
        <c:auto val="1"/>
        <c:lblAlgn val="ctr"/>
        <c:lblOffset val="100"/>
        <c:noMultiLvlLbl val="0"/>
      </c:catAx>
      <c:valAx>
        <c:axId val="-24227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sz="800" b="0"/>
                  <a:t>% of</a:t>
                </a:r>
                <a:r>
                  <a:rPr lang="pl-PL" sz="800" b="0" baseline="0"/>
                  <a:t> people in households</a:t>
                </a:r>
                <a:endParaRPr lang="pl-PL" sz="800" b="0"/>
              </a:p>
            </c:rich>
          </c:tx>
          <c:layout>
            <c:manualLayout>
              <c:xMode val="edge"/>
              <c:yMode val="edge"/>
              <c:x val="1.4552069122328331E-2"/>
              <c:y val="0.2494875539751079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242277904"/>
        <c:crosses val="autoZero"/>
        <c:crossBetween val="between"/>
      </c:valAx>
      <c:valAx>
        <c:axId val="-1997159536"/>
        <c:scaling>
          <c:orientation val="minMax"/>
          <c:max val="1400"/>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sz="800" b="0"/>
                  <a:t>PLN</a:t>
                </a:r>
                <a:endParaRPr lang="en-US" sz="800" b="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997161168"/>
        <c:crosses val="max"/>
        <c:crossBetween val="between"/>
      </c:valAx>
      <c:catAx>
        <c:axId val="-1997161168"/>
        <c:scaling>
          <c:orientation val="minMax"/>
        </c:scaling>
        <c:delete val="1"/>
        <c:axPos val="b"/>
        <c:numFmt formatCode="General" sourceLinked="1"/>
        <c:majorTickMark val="out"/>
        <c:minorTickMark val="none"/>
        <c:tickLblPos val="nextTo"/>
        <c:crossAx val="-1997159536"/>
        <c:crosses val="autoZero"/>
        <c:auto val="1"/>
        <c:lblAlgn val="ctr"/>
        <c:lblOffset val="100"/>
        <c:noMultiLvlLbl val="0"/>
      </c:catAx>
      <c:spPr>
        <a:noFill/>
        <a:ln>
          <a:noFill/>
        </a:ln>
        <a:effectLst/>
      </c:spPr>
    </c:plotArea>
    <c:legend>
      <c:legendPos val="b"/>
      <c:layout>
        <c:manualLayout>
          <c:xMode val="edge"/>
          <c:yMode val="edge"/>
          <c:x val="8.9709766000425795E-2"/>
          <c:y val="0.78091314990120619"/>
          <c:w val="0.81316290315185547"/>
          <c:h val="0.203612147919975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1">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81761731003139E-2"/>
          <c:y val="6.6666588882367969E-2"/>
          <c:w val="0.88576051469176109"/>
          <c:h val="0.72808969943778945"/>
        </c:manualLayout>
      </c:layout>
      <c:lineChart>
        <c:grouping val="standard"/>
        <c:varyColors val="0"/>
        <c:ser>
          <c:idx val="0"/>
          <c:order val="0"/>
          <c:tx>
            <c:strRef>
              <c:f>Trend!$A$3</c:f>
              <c:strCache>
                <c:ptCount val="1"/>
                <c:pt idx="0">
                  <c:v>extreme poverty (subsistence minimum)</c:v>
                </c:pt>
              </c:strCache>
            </c:strRef>
          </c:tx>
          <c:spPr>
            <a:ln>
              <a:solidFill>
                <a:srgbClr val="001D77"/>
              </a:solidFill>
            </a:ln>
          </c:spPr>
          <c:marker>
            <c:spPr>
              <a:solidFill>
                <a:srgbClr val="001D77"/>
              </a:solidFill>
              <a:ln>
                <a:solidFill>
                  <a:srgbClr val="001D77"/>
                </a:solidFill>
              </a:ln>
            </c:spPr>
          </c:marker>
          <c:dLbls>
            <c:dLbl>
              <c:idx val="3"/>
              <c:layout>
                <c:manualLayout>
                  <c:x val="-3.188079748482265E-2"/>
                  <c:y val="-3.7312265331664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F7-40AA-BF4C-A324EBFC4F17}"/>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F7-40AA-BF4C-A324EBFC4F1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Trend!$B$2:$O$2</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Trend!$B$3:$O$3</c:f>
              <c:numCache>
                <c:formatCode>General</c:formatCode>
                <c:ptCount val="14"/>
                <c:pt idx="0">
                  <c:v>5.6</c:v>
                </c:pt>
                <c:pt idx="1">
                  <c:v>5.7</c:v>
                </c:pt>
                <c:pt idx="2">
                  <c:v>5.8</c:v>
                </c:pt>
                <c:pt idx="3">
                  <c:v>6.8</c:v>
                </c:pt>
                <c:pt idx="4">
                  <c:v>6.8</c:v>
                </c:pt>
                <c:pt idx="5">
                  <c:v>7.4</c:v>
                </c:pt>
                <c:pt idx="6">
                  <c:v>7.4</c:v>
                </c:pt>
                <c:pt idx="7">
                  <c:v>6.5</c:v>
                </c:pt>
                <c:pt idx="8">
                  <c:v>4.9000000000000004</c:v>
                </c:pt>
                <c:pt idx="9">
                  <c:v>4.3</c:v>
                </c:pt>
                <c:pt idx="10">
                  <c:v>5.4</c:v>
                </c:pt>
                <c:pt idx="11">
                  <c:v>4.2</c:v>
                </c:pt>
                <c:pt idx="12">
                  <c:v>5.2</c:v>
                </c:pt>
                <c:pt idx="13" formatCode="#\ ##0.0">
                  <c:v>4.2</c:v>
                </c:pt>
              </c:numCache>
            </c:numRef>
          </c:val>
          <c:smooth val="0"/>
          <c:extLst>
            <c:ext xmlns:c16="http://schemas.microsoft.com/office/drawing/2014/chart" uri="{C3380CC4-5D6E-409C-BE32-E72D297353CC}">
              <c16:uniqueId val="{00000002-57F7-40AA-BF4C-A324EBFC4F17}"/>
            </c:ext>
          </c:extLst>
        </c:ser>
        <c:ser>
          <c:idx val="1"/>
          <c:order val="1"/>
          <c:tx>
            <c:strRef>
              <c:f>Trend!$A$4</c:f>
              <c:strCache>
                <c:ptCount val="1"/>
                <c:pt idx="0">
                  <c:v>relative poverty </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Trend!$B$2:$O$2</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Trend!$B$4:$O$4</c:f>
              <c:numCache>
                <c:formatCode>General</c:formatCode>
                <c:ptCount val="14"/>
                <c:pt idx="0">
                  <c:v>17.600000000000001</c:v>
                </c:pt>
                <c:pt idx="1">
                  <c:v>17.3</c:v>
                </c:pt>
                <c:pt idx="2">
                  <c:v>17.399999999999999</c:v>
                </c:pt>
                <c:pt idx="3">
                  <c:v>16.899999999999999</c:v>
                </c:pt>
                <c:pt idx="4">
                  <c:v>16.3</c:v>
                </c:pt>
                <c:pt idx="5">
                  <c:v>16.2</c:v>
                </c:pt>
                <c:pt idx="6">
                  <c:v>16.2</c:v>
                </c:pt>
                <c:pt idx="7">
                  <c:v>15.5</c:v>
                </c:pt>
                <c:pt idx="8">
                  <c:v>13.9</c:v>
                </c:pt>
                <c:pt idx="9">
                  <c:v>13.4</c:v>
                </c:pt>
                <c:pt idx="10">
                  <c:v>14.2</c:v>
                </c:pt>
                <c:pt idx="11" formatCode="0.0">
                  <c:v>13</c:v>
                </c:pt>
                <c:pt idx="12">
                  <c:v>11.8</c:v>
                </c:pt>
                <c:pt idx="13" formatCode="#\ ##0.0">
                  <c:v>12</c:v>
                </c:pt>
              </c:numCache>
            </c:numRef>
          </c:val>
          <c:smooth val="0"/>
          <c:extLst>
            <c:ext xmlns:c16="http://schemas.microsoft.com/office/drawing/2014/chart" uri="{C3380CC4-5D6E-409C-BE32-E72D297353CC}">
              <c16:uniqueId val="{00000003-57F7-40AA-BF4C-A324EBFC4F17}"/>
            </c:ext>
          </c:extLst>
        </c:ser>
        <c:ser>
          <c:idx val="2"/>
          <c:order val="2"/>
          <c:tx>
            <c:strRef>
              <c:f>Trend!$A$5</c:f>
              <c:strCache>
                <c:ptCount val="1"/>
                <c:pt idx="0">
                  <c:v>"legal" poverty </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F7-40AA-BF4C-A324EBFC4F17}"/>
                </c:ext>
              </c:extLst>
            </c:dLbl>
            <c:dLbl>
              <c:idx val="1"/>
              <c:layout>
                <c:manualLayout>
                  <c:x val="-3.0116989949427089E-2"/>
                  <c:y val="-3.7046244917413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F7-40AA-BF4C-A324EBFC4F17}"/>
                </c:ext>
              </c:extLst>
            </c:dLbl>
            <c:dLbl>
              <c:idx val="2"/>
              <c:layout>
                <c:manualLayout>
                  <c:x val="-2.8084469624223802E-2"/>
                  <c:y val="-3.7046244917413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F7-40AA-BF4C-A324EBFC4F17}"/>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F7-40AA-BF4C-A324EBFC4F17}"/>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7F7-40AA-BF4C-A324EBFC4F17}"/>
                </c:ext>
              </c:extLst>
            </c:dLbl>
            <c:dLbl>
              <c:idx val="6"/>
              <c:layout>
                <c:manualLayout>
                  <c:x val="-3.3028295243582355E-2"/>
                  <c:y val="-3.63398806266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F7-40AA-BF4C-A324EBFC4F17}"/>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7F7-40AA-BF4C-A324EBFC4F17}"/>
                </c:ext>
              </c:extLst>
            </c:dLbl>
            <c:dLbl>
              <c:idx val="13"/>
              <c:layout>
                <c:manualLayout>
                  <c:x val="-2.3357142857142858E-2"/>
                  <c:y val="-4.5499487721875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7F7-40AA-BF4C-A324EBFC4F1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Trend!$B$2:$O$2</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Trend!$B$5:$O$5</c:f>
              <c:numCache>
                <c:formatCode>General</c:formatCode>
                <c:ptCount val="14"/>
                <c:pt idx="0">
                  <c:v>10.6</c:v>
                </c:pt>
                <c:pt idx="1">
                  <c:v>8.3000000000000007</c:v>
                </c:pt>
                <c:pt idx="2">
                  <c:v>7.4</c:v>
                </c:pt>
                <c:pt idx="3">
                  <c:v>6.6</c:v>
                </c:pt>
                <c:pt idx="4">
                  <c:v>7.2</c:v>
                </c:pt>
                <c:pt idx="5">
                  <c:v>12.8</c:v>
                </c:pt>
                <c:pt idx="6">
                  <c:v>12.2</c:v>
                </c:pt>
                <c:pt idx="7">
                  <c:v>12.2</c:v>
                </c:pt>
                <c:pt idx="8">
                  <c:v>12.7</c:v>
                </c:pt>
                <c:pt idx="9">
                  <c:v>10.7</c:v>
                </c:pt>
                <c:pt idx="10">
                  <c:v>10.9</c:v>
                </c:pt>
                <c:pt idx="11" formatCode="#\ ##0.0">
                  <c:v>9</c:v>
                </c:pt>
                <c:pt idx="12">
                  <c:v>9.1</c:v>
                </c:pt>
                <c:pt idx="13" formatCode="#\ ##0.0">
                  <c:v>6.5</c:v>
                </c:pt>
              </c:numCache>
            </c:numRef>
          </c:val>
          <c:smooth val="0"/>
          <c:extLst>
            <c:ext xmlns:c16="http://schemas.microsoft.com/office/drawing/2014/chart" uri="{C3380CC4-5D6E-409C-BE32-E72D297353CC}">
              <c16:uniqueId val="{0000000C-57F7-40AA-BF4C-A324EBFC4F17}"/>
            </c:ext>
          </c:extLst>
        </c:ser>
        <c:dLbls>
          <c:showLegendKey val="0"/>
          <c:showVal val="0"/>
          <c:showCatName val="0"/>
          <c:showSerName val="0"/>
          <c:showPercent val="0"/>
          <c:showBubbleSize val="0"/>
        </c:dLbls>
        <c:marker val="1"/>
        <c:smooth val="0"/>
        <c:axId val="-263475056"/>
        <c:axId val="-264799440"/>
      </c:lineChart>
      <c:catAx>
        <c:axId val="-263475056"/>
        <c:scaling>
          <c:orientation val="minMax"/>
        </c:scaling>
        <c:delete val="0"/>
        <c:axPos val="b"/>
        <c:title>
          <c:tx>
            <c:rich>
              <a:bodyPr/>
              <a:lstStyle/>
              <a:p>
                <a:pPr>
                  <a:defRPr sz="800" b="0"/>
                </a:pPr>
                <a:r>
                  <a:rPr lang="pl-PL" sz="800" b="0"/>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64799440"/>
        <c:crosses val="autoZero"/>
        <c:auto val="1"/>
        <c:lblAlgn val="ctr"/>
        <c:lblOffset val="100"/>
        <c:noMultiLvlLbl val="0"/>
      </c:catAx>
      <c:valAx>
        <c:axId val="-264799440"/>
        <c:scaling>
          <c:orientation val="minMax"/>
        </c:scaling>
        <c:delete val="0"/>
        <c:axPos val="l"/>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263475056"/>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'granice (2)'!$B$4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6846679081315954E-2"/>
                  <c:y val="6.4760984940832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68-40D0-9F14-A94A6A92F2B7}"/>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68-40D0-9F14-A94A6A92F2B7}"/>
                </c:ext>
              </c:extLst>
            </c:dLbl>
            <c:dLbl>
              <c:idx val="13"/>
              <c:layout>
                <c:manualLayout>
                  <c:x val="-2.8402856176553248E-2"/>
                  <c:y val="5.3697383390216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68-40D0-9F14-A94A6A92F2B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(2)'!$A$5:$A$18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(2)'!$B$5:$B$18</c:f>
              <c:numCache>
                <c:formatCode>General</c:formatCode>
                <c:ptCount val="14"/>
                <c:pt idx="0">
                  <c:v>418</c:v>
                </c:pt>
                <c:pt idx="1">
                  <c:v>443</c:v>
                </c:pt>
                <c:pt idx="2">
                  <c:v>466</c:v>
                </c:pt>
                <c:pt idx="3">
                  <c:v>495</c:v>
                </c:pt>
                <c:pt idx="4">
                  <c:v>519</c:v>
                </c:pt>
                <c:pt idx="5">
                  <c:v>551</c:v>
                </c:pt>
                <c:pt idx="6">
                  <c:v>540</c:v>
                </c:pt>
                <c:pt idx="7">
                  <c:v>545</c:v>
                </c:pt>
                <c:pt idx="8">
                  <c:v>550</c:v>
                </c:pt>
                <c:pt idx="9">
                  <c:v>582</c:v>
                </c:pt>
                <c:pt idx="10">
                  <c:v>595</c:v>
                </c:pt>
                <c:pt idx="11">
                  <c:v>614</c:v>
                </c:pt>
                <c:pt idx="12">
                  <c:v>640</c:v>
                </c:pt>
                <c:pt idx="13">
                  <c:v>692</c:v>
                </c:pt>
              </c:numCache>
            </c:numRef>
          </c:val>
          <c:smooth val="0"/>
          <c:extLst>
            <c:ext xmlns:c16="http://schemas.microsoft.com/office/drawing/2014/chart" uri="{C3380CC4-5D6E-409C-BE32-E72D297353CC}">
              <c16:uniqueId val="{00000003-4868-40D0-9F14-A94A6A92F2B7}"/>
            </c:ext>
          </c:extLst>
        </c:ser>
        <c:ser>
          <c:idx val="1"/>
          <c:order val="1"/>
          <c:tx>
            <c:strRef>
              <c:f>'granice (2)'!$C$4</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13"/>
              <c:layout>
                <c:manualLayout>
                  <c:x val="-3.029033349052784E-2"/>
                  <c:y val="-4.459613196814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68-40D0-9F14-A94A6A92F2B7}"/>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(2)'!$A$5:$A$18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(2)'!$C$5:$C$18</c:f>
              <c:numCache>
                <c:formatCode>General</c:formatCode>
                <c:ptCount val="14"/>
                <c:pt idx="0">
                  <c:v>612</c:v>
                </c:pt>
                <c:pt idx="1">
                  <c:v>633</c:v>
                </c:pt>
                <c:pt idx="2">
                  <c:v>668</c:v>
                </c:pt>
                <c:pt idx="3">
                  <c:v>692</c:v>
                </c:pt>
                <c:pt idx="4">
                  <c:v>693</c:v>
                </c:pt>
                <c:pt idx="5">
                  <c:v>706</c:v>
                </c:pt>
                <c:pt idx="6">
                  <c:v>713</c:v>
                </c:pt>
                <c:pt idx="7">
                  <c:v>734</c:v>
                </c:pt>
                <c:pt idx="8">
                  <c:v>770</c:v>
                </c:pt>
                <c:pt idx="9">
                  <c:v>799</c:v>
                </c:pt>
                <c:pt idx="10">
                  <c:v>810</c:v>
                </c:pt>
                <c:pt idx="11">
                  <c:v>858</c:v>
                </c:pt>
                <c:pt idx="12">
                  <c:v>799</c:v>
                </c:pt>
                <c:pt idx="13">
                  <c:v>909</c:v>
                </c:pt>
              </c:numCache>
            </c:numRef>
          </c:val>
          <c:smooth val="0"/>
          <c:extLst>
            <c:ext xmlns:c16="http://schemas.microsoft.com/office/drawing/2014/chart" uri="{C3380CC4-5D6E-409C-BE32-E72D297353CC}">
              <c16:uniqueId val="{00000005-4868-40D0-9F14-A94A6A92F2B7}"/>
            </c:ext>
          </c:extLst>
        </c:ser>
        <c:ser>
          <c:idx val="2"/>
          <c:order val="2"/>
          <c:tx>
            <c:strRef>
              <c:f>'granice (2)'!$D$4</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68-40D0-9F14-A94A6A92F2B7}"/>
                </c:ext>
              </c:extLst>
            </c:dLbl>
            <c:dLbl>
              <c:idx val="1"/>
              <c:layout>
                <c:manualLayout>
                  <c:x val="-3.0116989949427089E-2"/>
                  <c:y val="-3.7046244917413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68-40D0-9F14-A94A6A92F2B7}"/>
                </c:ext>
              </c:extLst>
            </c:dLbl>
            <c:dLbl>
              <c:idx val="2"/>
              <c:layout>
                <c:manualLayout>
                  <c:x val="-2.8084469624223802E-2"/>
                  <c:y val="-3.7046244917413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68-40D0-9F14-A94A6A92F2B7}"/>
                </c:ext>
              </c:extLst>
            </c:dLbl>
            <c:dLbl>
              <c:idx val="3"/>
              <c:layout>
                <c:manualLayout>
                  <c:x val="-3.7684619031559605E-2"/>
                  <c:y val="-5.6140341476875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68-40D0-9F14-A94A6A92F2B7}"/>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868-40D0-9F14-A94A6A92F2B7}"/>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68-40D0-9F14-A94A6A92F2B7}"/>
                </c:ext>
              </c:extLst>
            </c:dLbl>
            <c:dLbl>
              <c:idx val="6"/>
              <c:layout>
                <c:manualLayout>
                  <c:x val="-3.3028295243582355E-2"/>
                  <c:y val="-3.63398806266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868-40D0-9F14-A94A6A92F2B7}"/>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868-40D0-9F14-A94A6A92F2B7}"/>
                </c:ext>
              </c:extLst>
            </c:dLbl>
            <c:dLbl>
              <c:idx val="8"/>
              <c:layout>
                <c:manualLayout>
                  <c:x val="-3.9118657653826702E-2"/>
                  <c:y val="-5.1887285304384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868-40D0-9F14-A94A6A92F2B7}"/>
                </c:ext>
              </c:extLst>
            </c:dLbl>
            <c:dLbl>
              <c:idx val="9"/>
              <c:layout>
                <c:manualLayout>
                  <c:x val="-4.6567447225521481E-2"/>
                  <c:y val="-5.1887285304384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868-40D0-9F14-A94A6A92F2B7}"/>
                </c:ext>
              </c:extLst>
            </c:dLbl>
            <c:dLbl>
              <c:idx val="10"/>
              <c:layout>
                <c:manualLayout>
                  <c:x val="-3.7839851024208566E-2"/>
                  <c:y val="-4.3381172959403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868-40D0-9F14-A94A6A92F2B7}"/>
                </c:ext>
              </c:extLst>
            </c:dLbl>
            <c:dLbl>
              <c:idx val="11"/>
              <c:layout>
                <c:manualLayout>
                  <c:x val="-3.7839851024208566E-2"/>
                  <c:y val="-4.7634229131894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868-40D0-9F14-A94A6A92F2B7}"/>
                </c:ext>
              </c:extLst>
            </c:dLbl>
            <c:dLbl>
              <c:idx val="12"/>
              <c:layout>
                <c:manualLayout>
                  <c:x val="-3.3780749473354937E-2"/>
                  <c:y val="-2.2115892096950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868-40D0-9F14-A94A6A92F2B7}"/>
                </c:ext>
              </c:extLst>
            </c:dLbl>
            <c:dLbl>
              <c:idx val="13"/>
              <c:layout>
                <c:manualLayout>
                  <c:x val="-3.1966122202056864E-2"/>
                  <c:y val="-3.7315130830489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868-40D0-9F14-A94A6A92F2B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(2)'!$A$5:$A$18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(2)'!$D$5:$D$18</c:f>
              <c:numCache>
                <c:formatCode>General</c:formatCode>
                <c:ptCount val="14"/>
                <c:pt idx="0">
                  <c:v>477</c:v>
                </c:pt>
                <c:pt idx="1">
                  <c:v>477</c:v>
                </c:pt>
                <c:pt idx="2">
                  <c:v>477</c:v>
                </c:pt>
                <c:pt idx="3">
                  <c:v>477</c:v>
                </c:pt>
                <c:pt idx="4">
                  <c:v>542</c:v>
                </c:pt>
                <c:pt idx="5">
                  <c:v>542</c:v>
                </c:pt>
                <c:pt idx="6">
                  <c:v>542</c:v>
                </c:pt>
                <c:pt idx="7">
                  <c:v>634</c:v>
                </c:pt>
                <c:pt idx="8">
                  <c:v>634</c:v>
                </c:pt>
                <c:pt idx="9">
                  <c:v>634</c:v>
                </c:pt>
                <c:pt idx="10">
                  <c:v>701</c:v>
                </c:pt>
                <c:pt idx="11">
                  <c:v>701</c:v>
                </c:pt>
                <c:pt idx="12">
                  <c:v>701</c:v>
                </c:pt>
                <c:pt idx="13">
                  <c:v>701</c:v>
                </c:pt>
              </c:numCache>
            </c:numRef>
          </c:val>
          <c:smooth val="0"/>
          <c:extLst>
            <c:ext xmlns:c16="http://schemas.microsoft.com/office/drawing/2014/chart" uri="{C3380CC4-5D6E-409C-BE32-E72D297353CC}">
              <c16:uniqueId val="{00000014-4868-40D0-9F14-A94A6A92F2B7}"/>
            </c:ext>
          </c:extLst>
        </c:ser>
        <c:dLbls>
          <c:showLegendKey val="0"/>
          <c:showVal val="0"/>
          <c:showCatName val="0"/>
          <c:showSerName val="0"/>
          <c:showPercent val="0"/>
          <c:showBubbleSize val="0"/>
        </c:dLbls>
        <c:marker val="1"/>
        <c:smooth val="0"/>
        <c:axId val="-264801072"/>
        <c:axId val="-264799984"/>
      </c:lineChart>
      <c:catAx>
        <c:axId val="-264801072"/>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64799984"/>
        <c:crosses val="autoZero"/>
        <c:auto val="1"/>
        <c:lblAlgn val="ctr"/>
        <c:lblOffset val="100"/>
        <c:noMultiLvlLbl val="0"/>
      </c:catAx>
      <c:valAx>
        <c:axId val="-264799984"/>
        <c:scaling>
          <c:orientation val="minMax"/>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264801072"/>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'granice (2)'!$F$4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7033685872805061E-2"/>
                  <c:y val="4.3864706570421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F4-4447-AB47-33D7CEE69C98}"/>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F4-4447-AB47-33D7CEE69C98}"/>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(2)'!$E$5:$E$18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(2)'!$F$5:$F$18</c:f>
              <c:numCache>
                <c:formatCode>General</c:formatCode>
                <c:ptCount val="14"/>
                <c:pt idx="0">
                  <c:v>1129</c:v>
                </c:pt>
                <c:pt idx="1">
                  <c:v>1196</c:v>
                </c:pt>
                <c:pt idx="2">
                  <c:v>1257</c:v>
                </c:pt>
                <c:pt idx="3">
                  <c:v>1336</c:v>
                </c:pt>
                <c:pt idx="4">
                  <c:v>1401</c:v>
                </c:pt>
                <c:pt idx="5">
                  <c:v>1486</c:v>
                </c:pt>
                <c:pt idx="6">
                  <c:v>1458</c:v>
                </c:pt>
                <c:pt idx="7">
                  <c:v>1472</c:v>
                </c:pt>
                <c:pt idx="8">
                  <c:v>1486</c:v>
                </c:pt>
                <c:pt idx="9">
                  <c:v>1572</c:v>
                </c:pt>
                <c:pt idx="10">
                  <c:v>1606</c:v>
                </c:pt>
                <c:pt idx="11">
                  <c:v>1658</c:v>
                </c:pt>
                <c:pt idx="12">
                  <c:v>1727</c:v>
                </c:pt>
                <c:pt idx="13">
                  <c:v>1868</c:v>
                </c:pt>
              </c:numCache>
            </c:numRef>
          </c:val>
          <c:smooth val="0"/>
          <c:extLst>
            <c:ext xmlns:c16="http://schemas.microsoft.com/office/drawing/2014/chart" uri="{C3380CC4-5D6E-409C-BE32-E72D297353CC}">
              <c16:uniqueId val="{00000002-18F4-4447-AB47-33D7CEE69C98}"/>
            </c:ext>
          </c:extLst>
        </c:ser>
        <c:ser>
          <c:idx val="1"/>
          <c:order val="1"/>
          <c:tx>
            <c:strRef>
              <c:f>'granice (2)'!$G$4</c:f>
              <c:strCache>
                <c:ptCount val="1"/>
                <c:pt idx="0">
                  <c:v>relative poverty</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(2)'!$E$5:$E$18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(2)'!$G$5:$G$18</c:f>
              <c:numCache>
                <c:formatCode>General</c:formatCode>
                <c:ptCount val="14"/>
                <c:pt idx="0">
                  <c:v>1676</c:v>
                </c:pt>
                <c:pt idx="1">
                  <c:v>1709</c:v>
                </c:pt>
                <c:pt idx="2">
                  <c:v>1802</c:v>
                </c:pt>
                <c:pt idx="3">
                  <c:v>1868</c:v>
                </c:pt>
                <c:pt idx="4">
                  <c:v>1871</c:v>
                </c:pt>
                <c:pt idx="5">
                  <c:v>1906</c:v>
                </c:pt>
                <c:pt idx="6">
                  <c:v>1926</c:v>
                </c:pt>
                <c:pt idx="7">
                  <c:v>1982</c:v>
                </c:pt>
                <c:pt idx="8">
                  <c:v>2080</c:v>
                </c:pt>
                <c:pt idx="9">
                  <c:v>2157</c:v>
                </c:pt>
                <c:pt idx="10">
                  <c:v>2187</c:v>
                </c:pt>
                <c:pt idx="11">
                  <c:v>2317</c:v>
                </c:pt>
                <c:pt idx="12">
                  <c:v>2157</c:v>
                </c:pt>
                <c:pt idx="13">
                  <c:v>2454</c:v>
                </c:pt>
              </c:numCache>
            </c:numRef>
          </c:val>
          <c:smooth val="0"/>
          <c:extLst>
            <c:ext xmlns:c16="http://schemas.microsoft.com/office/drawing/2014/chart" uri="{C3380CC4-5D6E-409C-BE32-E72D297353CC}">
              <c16:uniqueId val="{00000003-18F4-4447-AB47-33D7CEE69C98}"/>
            </c:ext>
          </c:extLst>
        </c:ser>
        <c:ser>
          <c:idx val="2"/>
          <c:order val="2"/>
          <c:tx>
            <c:strRef>
              <c:f>'granice (2)'!$H$4</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F4-4447-AB47-33D7CEE69C98}"/>
                </c:ext>
              </c:extLst>
            </c:dLbl>
            <c:dLbl>
              <c:idx val="1"/>
              <c:layout>
                <c:manualLayout>
                  <c:x val="-3.0116989949427089E-2"/>
                  <c:y val="-3.7046244917413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F4-4447-AB47-33D7CEE69C98}"/>
                </c:ext>
              </c:extLst>
            </c:dLbl>
            <c:dLbl>
              <c:idx val="2"/>
              <c:layout>
                <c:manualLayout>
                  <c:x val="-2.8084469624223802E-2"/>
                  <c:y val="-3.7046244917413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F4-4447-AB47-33D7CEE69C98}"/>
                </c:ext>
              </c:extLst>
            </c:dLbl>
            <c:dLbl>
              <c:idx val="3"/>
              <c:layout>
                <c:manualLayout>
                  <c:x val="-3.0196454263866582E-2"/>
                  <c:y val="-3.3282602984631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F4-4447-AB47-33D7CEE69C98}"/>
                </c:ext>
              </c:extLst>
            </c:dLbl>
            <c:dLbl>
              <c:idx val="4"/>
              <c:layout>
                <c:manualLayout>
                  <c:x val="-2.5606854516403155E-2"/>
                  <c:y val="4.4756695670960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F4-4447-AB47-33D7CEE69C98}"/>
                </c:ext>
              </c:extLst>
            </c:dLbl>
            <c:dLbl>
              <c:idx val="5"/>
              <c:layout>
                <c:manualLayout>
                  <c:x val="-3.1791443134244424E-2"/>
                  <c:y val="3.0940612254159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F4-4447-AB47-33D7CEE69C98}"/>
                </c:ext>
              </c:extLst>
            </c:dLbl>
            <c:dLbl>
              <c:idx val="6"/>
              <c:layout>
                <c:manualLayout>
                  <c:x val="-4.07578286727956E-2"/>
                  <c:y val="4.4837233561801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F4-4447-AB47-33D7CEE69C98}"/>
                </c:ext>
              </c:extLst>
            </c:dLbl>
            <c:dLbl>
              <c:idx val="7"/>
              <c:layout>
                <c:manualLayout>
                  <c:x val="-3.615443354970433E-2"/>
                  <c:y val="7.3532692311379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8F4-4447-AB47-33D7CEE69C98}"/>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'granice (2)'!$E$5:$E$18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'granice (2)'!$H$5:$H$18</c:f>
              <c:numCache>
                <c:formatCode>General</c:formatCode>
                <c:ptCount val="14"/>
                <c:pt idx="0">
                  <c:v>1404</c:v>
                </c:pt>
                <c:pt idx="1">
                  <c:v>1404</c:v>
                </c:pt>
                <c:pt idx="2">
                  <c:v>1404</c:v>
                </c:pt>
                <c:pt idx="3">
                  <c:v>1404</c:v>
                </c:pt>
                <c:pt idx="4">
                  <c:v>1824</c:v>
                </c:pt>
                <c:pt idx="5">
                  <c:v>1824</c:v>
                </c:pt>
                <c:pt idx="6">
                  <c:v>1824</c:v>
                </c:pt>
                <c:pt idx="7">
                  <c:v>2056</c:v>
                </c:pt>
                <c:pt idx="8">
                  <c:v>2056</c:v>
                </c:pt>
                <c:pt idx="9">
                  <c:v>2056</c:v>
                </c:pt>
                <c:pt idx="10">
                  <c:v>2112</c:v>
                </c:pt>
                <c:pt idx="11">
                  <c:v>2112</c:v>
                </c:pt>
                <c:pt idx="12">
                  <c:v>2112</c:v>
                </c:pt>
                <c:pt idx="13">
                  <c:v>2112</c:v>
                </c:pt>
              </c:numCache>
            </c:numRef>
          </c:val>
          <c:smooth val="0"/>
          <c:extLst>
            <c:ext xmlns:c16="http://schemas.microsoft.com/office/drawing/2014/chart" uri="{C3380CC4-5D6E-409C-BE32-E72D297353CC}">
              <c16:uniqueId val="{0000000C-18F4-4447-AB47-33D7CEE69C98}"/>
            </c:ext>
          </c:extLst>
        </c:ser>
        <c:dLbls>
          <c:showLegendKey val="0"/>
          <c:showVal val="0"/>
          <c:showCatName val="0"/>
          <c:showSerName val="0"/>
          <c:showPercent val="0"/>
          <c:showBubbleSize val="0"/>
        </c:dLbls>
        <c:marker val="1"/>
        <c:smooth val="0"/>
        <c:axId val="-242274640"/>
        <c:axId val="-242275728"/>
      </c:lineChart>
      <c:catAx>
        <c:axId val="-242274640"/>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42275728"/>
        <c:crosses val="autoZero"/>
        <c:auto val="1"/>
        <c:lblAlgn val="ctr"/>
        <c:lblOffset val="100"/>
        <c:noMultiLvlLbl val="0"/>
      </c:catAx>
      <c:valAx>
        <c:axId val="-242275728"/>
        <c:scaling>
          <c:orientation val="minMax"/>
          <c:max val="25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242274640"/>
        <c:crosses val="autoZero"/>
        <c:crossBetween val="between"/>
        <c:majorUnit val="5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5268253968253971"/>
          <c:y val="5.1735498830291826E-2"/>
          <c:w val="0.59698511904761908"/>
          <c:h val="0.71669405310274847"/>
        </c:manualLayout>
      </c:layout>
      <c:barChart>
        <c:barDir val="bar"/>
        <c:grouping val="clustered"/>
        <c:varyColors val="0"/>
        <c:ser>
          <c:idx val="0"/>
          <c:order val="0"/>
          <c:tx>
            <c:strRef>
              <c:f>'Gr społ-ekon'!$B$1</c:f>
              <c:strCache>
                <c:ptCount val="1"/>
                <c:pt idx="0">
                  <c:v>2020</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0-CBBE-43E8-9918-55682E701A5B}"/>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 społ-ekon'!$A$2:$A$7</c:f>
              <c:strCache>
                <c:ptCount val="6"/>
                <c:pt idx="0">
                  <c:v>living on unearned sources</c:v>
                </c:pt>
                <c:pt idx="1">
                  <c:v>farmers</c:v>
                </c:pt>
                <c:pt idx="2">
                  <c:v>pensioners</c:v>
                </c:pt>
                <c:pt idx="3">
                  <c:v>employees </c:v>
                </c:pt>
                <c:pt idx="4">
                  <c:v>retirees</c:v>
                </c:pt>
                <c:pt idx="5">
                  <c:v>the self-employed</c:v>
                </c:pt>
              </c:strCache>
            </c:strRef>
          </c:cat>
          <c:val>
            <c:numRef>
              <c:f>'Gr społ-ekon'!$B$2:$B$7</c:f>
              <c:numCache>
                <c:formatCode>0.0</c:formatCode>
                <c:ptCount val="6"/>
                <c:pt idx="0">
                  <c:v>13.6</c:v>
                </c:pt>
                <c:pt idx="1">
                  <c:v>13.5</c:v>
                </c:pt>
                <c:pt idx="2">
                  <c:v>8.1999999999999993</c:v>
                </c:pt>
                <c:pt idx="3">
                  <c:v>4.5999999999999996</c:v>
                </c:pt>
                <c:pt idx="4" formatCode="General">
                  <c:v>4.2</c:v>
                </c:pt>
                <c:pt idx="5" formatCode="General">
                  <c:v>2.7</c:v>
                </c:pt>
              </c:numCache>
            </c:numRef>
          </c:val>
          <c:extLst>
            <c:ext xmlns:c16="http://schemas.microsoft.com/office/drawing/2014/chart" uri="{C3380CC4-5D6E-409C-BE32-E72D297353CC}">
              <c16:uniqueId val="{00000001-CBBE-43E8-9918-55682E701A5B}"/>
            </c:ext>
          </c:extLst>
        </c:ser>
        <c:ser>
          <c:idx val="1"/>
          <c:order val="1"/>
          <c:tx>
            <c:strRef>
              <c:f>'Gr społ-ekon'!$C$1</c:f>
              <c:strCache>
                <c:ptCount val="1"/>
                <c:pt idx="0">
                  <c:v>2021</c:v>
                </c:pt>
              </c:strCache>
            </c:strRef>
          </c:tx>
          <c:spPr>
            <a:solidFill>
              <a:srgbClr val="001D77"/>
            </a:solidFill>
            <a:effectLst/>
          </c:spPr>
          <c:invertIfNegative val="0"/>
          <c:dLbls>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 społ-ekon'!$A$2:$A$7</c:f>
              <c:strCache>
                <c:ptCount val="6"/>
                <c:pt idx="0">
                  <c:v>living on unearned sources</c:v>
                </c:pt>
                <c:pt idx="1">
                  <c:v>farmers</c:v>
                </c:pt>
                <c:pt idx="2">
                  <c:v>pensioners</c:v>
                </c:pt>
                <c:pt idx="3">
                  <c:v>employees </c:v>
                </c:pt>
                <c:pt idx="4">
                  <c:v>retirees</c:v>
                </c:pt>
                <c:pt idx="5">
                  <c:v>the self-employed</c:v>
                </c:pt>
              </c:strCache>
            </c:strRef>
          </c:cat>
          <c:val>
            <c:numRef>
              <c:f>'Gr społ-ekon'!$C$2:$C$7</c:f>
              <c:numCache>
                <c:formatCode>0.0</c:formatCode>
                <c:ptCount val="6"/>
                <c:pt idx="0">
                  <c:v>14.1</c:v>
                </c:pt>
                <c:pt idx="1">
                  <c:v>11.2</c:v>
                </c:pt>
                <c:pt idx="2">
                  <c:v>6</c:v>
                </c:pt>
                <c:pt idx="3">
                  <c:v>3.8</c:v>
                </c:pt>
                <c:pt idx="4" formatCode="General">
                  <c:v>3.2</c:v>
                </c:pt>
                <c:pt idx="5" formatCode="General">
                  <c:v>2.2999999999999998</c:v>
                </c:pt>
              </c:numCache>
            </c:numRef>
          </c:val>
          <c:extLst>
            <c:ext xmlns:c16="http://schemas.microsoft.com/office/drawing/2014/chart" uri="{C3380CC4-5D6E-409C-BE32-E72D297353CC}">
              <c16:uniqueId val="{00000002-CBBE-43E8-9918-55682E701A5B}"/>
            </c:ext>
          </c:extLst>
        </c:ser>
        <c:dLbls>
          <c:showLegendKey val="0"/>
          <c:showVal val="0"/>
          <c:showCatName val="0"/>
          <c:showSerName val="0"/>
          <c:showPercent val="0"/>
          <c:showBubbleSize val="0"/>
        </c:dLbls>
        <c:gapWidth val="60"/>
        <c:axId val="-242276272"/>
        <c:axId val="-242280624"/>
      </c:barChart>
      <c:catAx>
        <c:axId val="-242276272"/>
        <c:scaling>
          <c:orientation val="minMax"/>
        </c:scaling>
        <c:delete val="0"/>
        <c:axPos val="l"/>
        <c:numFmt formatCode="General" sourceLinked="0"/>
        <c:majorTickMark val="out"/>
        <c:minorTickMark val="none"/>
        <c:tickLblPos val="nextTo"/>
        <c:crossAx val="-242280624"/>
        <c:crosses val="autoZero"/>
        <c:auto val="0"/>
        <c:lblAlgn val="ctr"/>
        <c:lblOffset val="100"/>
        <c:noMultiLvlLbl val="0"/>
      </c:catAx>
      <c:valAx>
        <c:axId val="-242280624"/>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3448472222222223"/>
              <c:y val="0.83277859135392795"/>
            </c:manualLayout>
          </c:layout>
          <c:overlay val="0"/>
        </c:title>
        <c:numFmt formatCode="General" sourceLinked="0"/>
        <c:majorTickMark val="out"/>
        <c:minorTickMark val="none"/>
        <c:tickLblPos val="nextTo"/>
        <c:crossAx val="-242276272"/>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3756349206349207"/>
          <c:y val="5.5141505285561006E-2"/>
          <c:w val="0.63226289682539683"/>
          <c:h val="0.68519740341669455"/>
        </c:manualLayout>
      </c:layout>
      <c:barChart>
        <c:barDir val="bar"/>
        <c:grouping val="clustered"/>
        <c:varyColors val="0"/>
        <c:ser>
          <c:idx val="0"/>
          <c:order val="0"/>
          <c:tx>
            <c:strRef>
              <c:f>'Do 18 lat'!$D$8</c:f>
              <c:strCache>
                <c:ptCount val="1"/>
                <c:pt idx="0">
                  <c:v>2020</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0-EBB3-499E-8DC8-7DFE6EBF4CD0}"/>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'Do 18 lat'!$A$9:$C$13</c:f>
              <c:strCache>
                <c:ptCount val="5"/>
                <c:pt idx="0">
                  <c:v>without persons aged 0-17 </c:v>
                </c:pt>
                <c:pt idx="1">
                  <c:v>with at least 3 persons  
aged 0-17 </c:v>
                </c:pt>
                <c:pt idx="2">
                  <c:v>with 2 persons  
aged 0-17 lat</c:v>
                </c:pt>
                <c:pt idx="3">
                  <c:v>with 1 person 
 aged 0-17</c:v>
                </c:pt>
                <c:pt idx="4">
                  <c:v>with at least 1 person  
aged 0-17 </c:v>
                </c:pt>
              </c:strCache>
            </c:strRef>
          </c:cat>
          <c:val>
            <c:numRef>
              <c:f>'Do 18 lat'!$D$9:$D$13</c:f>
              <c:numCache>
                <c:formatCode>General</c:formatCode>
                <c:ptCount val="5"/>
                <c:pt idx="0" formatCode="0.0">
                  <c:v>3.4</c:v>
                </c:pt>
                <c:pt idx="1">
                  <c:v>8.6999999999999993</c:v>
                </c:pt>
                <c:pt idx="2">
                  <c:v>6.5</c:v>
                </c:pt>
                <c:pt idx="3" formatCode="0.0">
                  <c:v>5.2</c:v>
                </c:pt>
                <c:pt idx="4">
                  <c:v>6.5</c:v>
                </c:pt>
              </c:numCache>
            </c:numRef>
          </c:val>
          <c:extLst>
            <c:ext xmlns:c16="http://schemas.microsoft.com/office/drawing/2014/chart" uri="{C3380CC4-5D6E-409C-BE32-E72D297353CC}">
              <c16:uniqueId val="{00000001-EBB3-499E-8DC8-7DFE6EBF4CD0}"/>
            </c:ext>
          </c:extLst>
        </c:ser>
        <c:ser>
          <c:idx val="1"/>
          <c:order val="1"/>
          <c:tx>
            <c:strRef>
              <c:f>'Do 18 lat'!$E$8</c:f>
              <c:strCache>
                <c:ptCount val="1"/>
                <c:pt idx="0">
                  <c:v>2021</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'Do 18 lat'!$A$9:$C$13</c:f>
              <c:strCache>
                <c:ptCount val="5"/>
                <c:pt idx="0">
                  <c:v>without persons aged 0-17 </c:v>
                </c:pt>
                <c:pt idx="1">
                  <c:v>with at least 3 persons  
aged 0-17 </c:v>
                </c:pt>
                <c:pt idx="2">
                  <c:v>with 2 persons  
aged 0-17 lat</c:v>
                </c:pt>
                <c:pt idx="3">
                  <c:v>with 1 person 
 aged 0-17</c:v>
                </c:pt>
                <c:pt idx="4">
                  <c:v>with at least 1 person  
aged 0-17 </c:v>
                </c:pt>
              </c:strCache>
            </c:strRef>
          </c:cat>
          <c:val>
            <c:numRef>
              <c:f>'Do 18 lat'!$E$9:$E$13</c:f>
              <c:numCache>
                <c:formatCode>General</c:formatCode>
                <c:ptCount val="5"/>
                <c:pt idx="0" formatCode="0.0">
                  <c:v>2.8</c:v>
                </c:pt>
                <c:pt idx="1">
                  <c:v>8.3000000000000007</c:v>
                </c:pt>
                <c:pt idx="2">
                  <c:v>4.9000000000000004</c:v>
                </c:pt>
                <c:pt idx="3" formatCode="0.0">
                  <c:v>4</c:v>
                </c:pt>
                <c:pt idx="4">
                  <c:v>5.3</c:v>
                </c:pt>
              </c:numCache>
            </c:numRef>
          </c:val>
          <c:extLst>
            <c:ext xmlns:c16="http://schemas.microsoft.com/office/drawing/2014/chart" uri="{C3380CC4-5D6E-409C-BE32-E72D297353CC}">
              <c16:uniqueId val="{00000002-EBB3-499E-8DC8-7DFE6EBF4CD0}"/>
            </c:ext>
          </c:extLst>
        </c:ser>
        <c:dLbls>
          <c:showLegendKey val="0"/>
          <c:showVal val="0"/>
          <c:showCatName val="0"/>
          <c:showSerName val="0"/>
          <c:showPercent val="0"/>
          <c:showBubbleSize val="0"/>
        </c:dLbls>
        <c:gapWidth val="60"/>
        <c:axId val="-242275184"/>
        <c:axId val="-242274096"/>
      </c:barChart>
      <c:catAx>
        <c:axId val="-242275184"/>
        <c:scaling>
          <c:orientation val="minMax"/>
        </c:scaling>
        <c:delete val="0"/>
        <c:axPos val="l"/>
        <c:numFmt formatCode="General" sourceLinked="0"/>
        <c:majorTickMark val="out"/>
        <c:minorTickMark val="none"/>
        <c:tickLblPos val="nextTo"/>
        <c:crossAx val="-242274096"/>
        <c:crosses val="autoZero"/>
        <c:auto val="0"/>
        <c:lblAlgn val="ctr"/>
        <c:lblOffset val="100"/>
        <c:noMultiLvlLbl val="0"/>
      </c:catAx>
      <c:valAx>
        <c:axId val="-242274096"/>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9638968253968246"/>
              <c:y val="0.81732228279838215"/>
            </c:manualLayout>
          </c:layout>
          <c:overlay val="0"/>
        </c:title>
        <c:numFmt formatCode="General" sourceLinked="0"/>
        <c:majorTickMark val="out"/>
        <c:minorTickMark val="none"/>
        <c:tickLblPos val="nextTo"/>
        <c:crossAx val="-242275184"/>
        <c:crosses val="autoZero"/>
        <c:crossBetween val="between"/>
      </c:valAx>
    </c:plotArea>
    <c:legend>
      <c:legendPos val="b"/>
      <c:layout>
        <c:manualLayout>
          <c:xMode val="edge"/>
          <c:yMode val="edge"/>
          <c:x val="0.40476468253968256"/>
          <c:y val="0.91202295974685421"/>
          <c:w val="0.21472182539682538"/>
          <c:h val="8.366937831316931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0"/>
          <c:order val="0"/>
          <c:tx>
            <c:strRef>
              <c:f>Wiek!$C$1</c:f>
              <c:strCache>
                <c:ptCount val="1"/>
                <c:pt idx="0">
                  <c:v>2020</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7691-41D4-BC4E-944C78650AE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Wiek!$B$2:$B$4</c:f>
              <c:strCache>
                <c:ptCount val="3"/>
                <c:pt idx="0">
                  <c:v>65 years and over</c:v>
                </c:pt>
                <c:pt idx="1">
                  <c:v>18-64 years</c:v>
                </c:pt>
                <c:pt idx="2">
                  <c:v>0-17 years</c:v>
                </c:pt>
              </c:strCache>
            </c:strRef>
          </c:cat>
          <c:val>
            <c:numRef>
              <c:f>Wiek!$C$2:$C$4</c:f>
              <c:numCache>
                <c:formatCode>0.0</c:formatCode>
                <c:ptCount val="3"/>
                <c:pt idx="0">
                  <c:v>4.4000000000000004</c:v>
                </c:pt>
                <c:pt idx="1">
                  <c:v>5.0999999999999996</c:v>
                </c:pt>
                <c:pt idx="2">
                  <c:v>5.9</c:v>
                </c:pt>
              </c:numCache>
            </c:numRef>
          </c:val>
          <c:extLst>
            <c:ext xmlns:c16="http://schemas.microsoft.com/office/drawing/2014/chart" uri="{C3380CC4-5D6E-409C-BE32-E72D297353CC}">
              <c16:uniqueId val="{00000001-7691-41D4-BC4E-944C78650AE4}"/>
            </c:ext>
          </c:extLst>
        </c:ser>
        <c:ser>
          <c:idx val="1"/>
          <c:order val="1"/>
          <c:tx>
            <c:strRef>
              <c:f>Wiek!$D$1</c:f>
              <c:strCache>
                <c:ptCount val="1"/>
                <c:pt idx="0">
                  <c:v>2021</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Wiek!$B$2:$B$4</c:f>
              <c:strCache>
                <c:ptCount val="3"/>
                <c:pt idx="0">
                  <c:v>65 years and over</c:v>
                </c:pt>
                <c:pt idx="1">
                  <c:v>18-64 years</c:v>
                </c:pt>
                <c:pt idx="2">
                  <c:v>0-17 years</c:v>
                </c:pt>
              </c:strCache>
            </c:strRef>
          </c:cat>
          <c:val>
            <c:numRef>
              <c:f>Wiek!$D$2:$D$4</c:f>
              <c:numCache>
                <c:formatCode>0.0</c:formatCode>
                <c:ptCount val="3"/>
                <c:pt idx="0">
                  <c:v>3.4</c:v>
                </c:pt>
                <c:pt idx="1">
                  <c:v>4.3</c:v>
                </c:pt>
                <c:pt idx="2">
                  <c:v>4.8</c:v>
                </c:pt>
              </c:numCache>
            </c:numRef>
          </c:val>
          <c:extLst>
            <c:ext xmlns:c16="http://schemas.microsoft.com/office/drawing/2014/chart" uri="{C3380CC4-5D6E-409C-BE32-E72D297353CC}">
              <c16:uniqueId val="{00000002-7691-41D4-BC4E-944C78650AE4}"/>
            </c:ext>
          </c:extLst>
        </c:ser>
        <c:dLbls>
          <c:showLegendKey val="0"/>
          <c:showVal val="0"/>
          <c:showCatName val="0"/>
          <c:showSerName val="0"/>
          <c:showPercent val="0"/>
          <c:showBubbleSize val="0"/>
        </c:dLbls>
        <c:gapWidth val="60"/>
        <c:axId val="-242276816"/>
        <c:axId val="-242280080"/>
      </c:barChart>
      <c:catAx>
        <c:axId val="-242276816"/>
        <c:scaling>
          <c:orientation val="minMax"/>
        </c:scaling>
        <c:delete val="0"/>
        <c:axPos val="l"/>
        <c:numFmt formatCode="General" sourceLinked="0"/>
        <c:majorTickMark val="out"/>
        <c:minorTickMark val="none"/>
        <c:tickLblPos val="nextTo"/>
        <c:crossAx val="-242280080"/>
        <c:crosses val="autoZero"/>
        <c:auto val="0"/>
        <c:lblAlgn val="ctr"/>
        <c:lblOffset val="100"/>
        <c:noMultiLvlLbl val="0"/>
      </c:catAx>
      <c:valAx>
        <c:axId val="-242280080"/>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38015198412698414"/>
              <c:y val="0.80156767734349943"/>
            </c:manualLayout>
          </c:layout>
          <c:overlay val="0"/>
        </c:title>
        <c:numFmt formatCode="General" sourceLinked="0"/>
        <c:majorTickMark val="out"/>
        <c:minorTickMark val="none"/>
        <c:tickLblPos val="nextTo"/>
        <c:crossAx val="-242276816"/>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107281746031747"/>
          <c:y val="8.3793302432940558E-2"/>
          <c:w val="0.75149206349206354"/>
          <c:h val="0.64323970142030118"/>
        </c:manualLayout>
      </c:layout>
      <c:barChart>
        <c:barDir val="bar"/>
        <c:grouping val="clustered"/>
        <c:varyColors val="0"/>
        <c:ser>
          <c:idx val="0"/>
          <c:order val="0"/>
          <c:tx>
            <c:strRef>
              <c:f>Wykształcenie!$B$1</c:f>
              <c:strCache>
                <c:ptCount val="1"/>
                <c:pt idx="0">
                  <c:v>2020</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0A6B-41E3-8F03-1FDAC5C19533}"/>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Wykształcenie!$A$2:$A$5</c:f>
              <c:strCache>
                <c:ptCount val="4"/>
                <c:pt idx="0">
                  <c:v>Tertiary </c:v>
                </c:pt>
                <c:pt idx="1">
                  <c:v>Secondary</c:v>
                </c:pt>
                <c:pt idx="2">
                  <c:v>Basic vocational /basic sectoral vocational</c:v>
                </c:pt>
                <c:pt idx="3">
                  <c:v>Not higher than lower secondary </c:v>
                </c:pt>
              </c:strCache>
            </c:strRef>
          </c:cat>
          <c:val>
            <c:numRef>
              <c:f>Wykształcenie!$B$2:$B$5</c:f>
              <c:numCache>
                <c:formatCode>0.0</c:formatCode>
                <c:ptCount val="4"/>
                <c:pt idx="0">
                  <c:v>1.9</c:v>
                </c:pt>
                <c:pt idx="1">
                  <c:v>4.3</c:v>
                </c:pt>
                <c:pt idx="2">
                  <c:v>7.8</c:v>
                </c:pt>
                <c:pt idx="3">
                  <c:v>11.9</c:v>
                </c:pt>
              </c:numCache>
            </c:numRef>
          </c:val>
          <c:extLst>
            <c:ext xmlns:c16="http://schemas.microsoft.com/office/drawing/2014/chart" uri="{C3380CC4-5D6E-409C-BE32-E72D297353CC}">
              <c16:uniqueId val="{00000001-0A6B-41E3-8F03-1FDAC5C19533}"/>
            </c:ext>
          </c:extLst>
        </c:ser>
        <c:ser>
          <c:idx val="1"/>
          <c:order val="1"/>
          <c:tx>
            <c:strRef>
              <c:f>Wykształcenie!$C$1</c:f>
              <c:strCache>
                <c:ptCount val="1"/>
                <c:pt idx="0">
                  <c:v>2021</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Wykształcenie!$A$2:$A$5</c:f>
              <c:strCache>
                <c:ptCount val="4"/>
                <c:pt idx="0">
                  <c:v>Tertiary </c:v>
                </c:pt>
                <c:pt idx="1">
                  <c:v>Secondary</c:v>
                </c:pt>
                <c:pt idx="2">
                  <c:v>Basic vocational /basic sectoral vocational</c:v>
                </c:pt>
                <c:pt idx="3">
                  <c:v>Not higher than lower secondary </c:v>
                </c:pt>
              </c:strCache>
            </c:strRef>
          </c:cat>
          <c:val>
            <c:numRef>
              <c:f>Wykształcenie!$C$2:$C$5</c:f>
              <c:numCache>
                <c:formatCode>0.0</c:formatCode>
                <c:ptCount val="4"/>
                <c:pt idx="0">
                  <c:v>1.2</c:v>
                </c:pt>
                <c:pt idx="1">
                  <c:v>3.4</c:v>
                </c:pt>
                <c:pt idx="2">
                  <c:v>7.2</c:v>
                </c:pt>
                <c:pt idx="3">
                  <c:v>11</c:v>
                </c:pt>
              </c:numCache>
            </c:numRef>
          </c:val>
          <c:extLst>
            <c:ext xmlns:c16="http://schemas.microsoft.com/office/drawing/2014/chart" uri="{C3380CC4-5D6E-409C-BE32-E72D297353CC}">
              <c16:uniqueId val="{00000002-0A6B-41E3-8F03-1FDAC5C19533}"/>
            </c:ext>
          </c:extLst>
        </c:ser>
        <c:dLbls>
          <c:showLegendKey val="0"/>
          <c:showVal val="0"/>
          <c:showCatName val="0"/>
          <c:showSerName val="0"/>
          <c:showPercent val="0"/>
          <c:showBubbleSize val="0"/>
        </c:dLbls>
        <c:gapWidth val="60"/>
        <c:axId val="-242279536"/>
        <c:axId val="-242273552"/>
      </c:barChart>
      <c:catAx>
        <c:axId val="-242279536"/>
        <c:scaling>
          <c:orientation val="minMax"/>
        </c:scaling>
        <c:delete val="0"/>
        <c:axPos val="l"/>
        <c:numFmt formatCode="General" sourceLinked="0"/>
        <c:majorTickMark val="out"/>
        <c:minorTickMark val="none"/>
        <c:tickLblPos val="nextTo"/>
        <c:crossAx val="-242273552"/>
        <c:crosses val="autoZero"/>
        <c:auto val="0"/>
        <c:lblAlgn val="ctr"/>
        <c:lblOffset val="100"/>
        <c:noMultiLvlLbl val="0"/>
      </c:catAx>
      <c:valAx>
        <c:axId val="-242273552"/>
        <c:scaling>
          <c:orientation val="minMax"/>
        </c:scaling>
        <c:delete val="0"/>
        <c:axPos val="b"/>
        <c:majorGridlines/>
        <c:title>
          <c:tx>
            <c:rich>
              <a:bodyPr/>
              <a:lstStyle/>
              <a:p>
                <a:pPr>
                  <a:defRPr b="0"/>
                </a:pPr>
                <a:r>
                  <a:rPr lang="pl-PL" sz="800" b="0" i="0" baseline="0">
                    <a:effectLst/>
                  </a:rPr>
                  <a:t>% of people in households</a:t>
                </a:r>
                <a:endParaRPr lang="pl-PL" sz="800">
                  <a:effectLst/>
                </a:endParaRPr>
              </a:p>
            </c:rich>
          </c:tx>
          <c:layout>
            <c:manualLayout>
              <c:xMode val="edge"/>
              <c:yMode val="edge"/>
              <c:x val="0.41477817460317468"/>
              <c:y val="0.81782223567013146"/>
            </c:manualLayout>
          </c:layout>
          <c:overlay val="0"/>
        </c:title>
        <c:numFmt formatCode="General" sourceLinked="0"/>
        <c:majorTickMark val="out"/>
        <c:minorTickMark val="none"/>
        <c:tickLblPos val="nextTo"/>
        <c:crossAx val="-242279536"/>
        <c:crosses val="autoZero"/>
        <c:crossBetween val="between"/>
      </c:valAx>
    </c:plotArea>
    <c:legend>
      <c:legendPos val="b"/>
      <c:layout>
        <c:manualLayout>
          <c:xMode val="edge"/>
          <c:yMode val="edge"/>
          <c:x val="0.46575993433146323"/>
          <c:y val="0.8927093687757115"/>
          <c:w val="0.21472182539682538"/>
          <c:h val="9.2826187574686622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460912698412698"/>
          <c:y val="6.2577483249422708E-2"/>
          <c:w val="0.71009821428571418"/>
          <c:h val="0.69261585496130751"/>
        </c:manualLayout>
      </c:layout>
      <c:barChart>
        <c:barDir val="bar"/>
        <c:grouping val="clustered"/>
        <c:varyColors val="0"/>
        <c:ser>
          <c:idx val="0"/>
          <c:order val="0"/>
          <c:tx>
            <c:strRef>
              <c:f>'Miejsce zam'!$C$1</c:f>
              <c:strCache>
                <c:ptCount val="1"/>
                <c:pt idx="0">
                  <c:v>2020</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0-BD63-41C0-B729-9C050E0967DE}"/>
              </c:ext>
            </c:extLst>
          </c:dPt>
          <c:dLbls>
            <c:dLbl>
              <c:idx val="3"/>
              <c:layout>
                <c:manualLayout>
                  <c:x val="-1.0079365079365125E-2"/>
                  <c:y val="-4.3716012521367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63-41C0-B729-9C050E0967DE}"/>
                </c:ext>
              </c:extLst>
            </c:dLbl>
            <c:dLbl>
              <c:idx val="4"/>
              <c:layout>
                <c:manualLayout>
                  <c:x val="-7.55952380952385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63-41C0-B729-9C050E0967D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'Miejsce zam'!$B$2:$B$7</c:f>
              <c:strCache>
                <c:ptCount val="6"/>
                <c:pt idx="0">
                  <c:v>Rural areas</c:v>
                </c:pt>
                <c:pt idx="1">
                  <c:v>      up to 20 thous. </c:v>
                </c:pt>
                <c:pt idx="2">
                  <c:v>       20 - 100 thous.</c:v>
                </c:pt>
                <c:pt idx="3">
                  <c:v>     100 - 500 thous.</c:v>
                </c:pt>
                <c:pt idx="4">
                  <c:v>     500 thous.
and more</c:v>
                </c:pt>
                <c:pt idx="5">
                  <c:v>Urban areas total</c:v>
                </c:pt>
              </c:strCache>
            </c:strRef>
          </c:cat>
          <c:val>
            <c:numRef>
              <c:f>'Miejsce zam'!$C$2:$C$7</c:f>
              <c:numCache>
                <c:formatCode>0.0</c:formatCode>
                <c:ptCount val="6"/>
                <c:pt idx="0">
                  <c:v>9.5</c:v>
                </c:pt>
                <c:pt idx="1">
                  <c:v>4.4000000000000004</c:v>
                </c:pt>
                <c:pt idx="2">
                  <c:v>2.2999999999999998</c:v>
                </c:pt>
                <c:pt idx="3">
                  <c:v>1.6</c:v>
                </c:pt>
                <c:pt idx="4">
                  <c:v>1.6</c:v>
                </c:pt>
                <c:pt idx="5">
                  <c:v>2.4</c:v>
                </c:pt>
              </c:numCache>
            </c:numRef>
          </c:val>
          <c:extLst>
            <c:ext xmlns:c16="http://schemas.microsoft.com/office/drawing/2014/chart" uri="{C3380CC4-5D6E-409C-BE32-E72D297353CC}">
              <c16:uniqueId val="{00000003-BD63-41C0-B729-9C050E0967DE}"/>
            </c:ext>
          </c:extLst>
        </c:ser>
        <c:ser>
          <c:idx val="1"/>
          <c:order val="1"/>
          <c:tx>
            <c:strRef>
              <c:f>'Miejsce zam'!$D$1</c:f>
              <c:strCache>
                <c:ptCount val="1"/>
                <c:pt idx="0">
                  <c:v>2021</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'Miejsce zam'!$B$2:$B$7</c:f>
              <c:strCache>
                <c:ptCount val="6"/>
                <c:pt idx="0">
                  <c:v>Rural areas</c:v>
                </c:pt>
                <c:pt idx="1">
                  <c:v>      up to 20 thous. </c:v>
                </c:pt>
                <c:pt idx="2">
                  <c:v>       20 - 100 thous.</c:v>
                </c:pt>
                <c:pt idx="3">
                  <c:v>     100 - 500 thous.</c:v>
                </c:pt>
                <c:pt idx="4">
                  <c:v>     500 thous.
and more</c:v>
                </c:pt>
                <c:pt idx="5">
                  <c:v>Urban areas total</c:v>
                </c:pt>
              </c:strCache>
            </c:strRef>
          </c:cat>
          <c:val>
            <c:numRef>
              <c:f>'Miejsce zam'!$D$2:$D$7</c:f>
              <c:numCache>
                <c:formatCode>0.0</c:formatCode>
                <c:ptCount val="6"/>
                <c:pt idx="0">
                  <c:v>7.8</c:v>
                </c:pt>
                <c:pt idx="1">
                  <c:v>3.1</c:v>
                </c:pt>
                <c:pt idx="2">
                  <c:v>2.2999999999999998</c:v>
                </c:pt>
                <c:pt idx="3">
                  <c:v>1.5</c:v>
                </c:pt>
                <c:pt idx="4">
                  <c:v>1.1000000000000001</c:v>
                </c:pt>
                <c:pt idx="5">
                  <c:v>2</c:v>
                </c:pt>
              </c:numCache>
            </c:numRef>
          </c:val>
          <c:extLst>
            <c:ext xmlns:c16="http://schemas.microsoft.com/office/drawing/2014/chart" uri="{C3380CC4-5D6E-409C-BE32-E72D297353CC}">
              <c16:uniqueId val="{00000004-BD63-41C0-B729-9C050E0967DE}"/>
            </c:ext>
          </c:extLst>
        </c:ser>
        <c:dLbls>
          <c:showLegendKey val="0"/>
          <c:showVal val="0"/>
          <c:showCatName val="0"/>
          <c:showSerName val="0"/>
          <c:showPercent val="0"/>
          <c:showBubbleSize val="0"/>
        </c:dLbls>
        <c:gapWidth val="60"/>
        <c:axId val="-242278992"/>
        <c:axId val="-242278448"/>
      </c:barChart>
      <c:catAx>
        <c:axId val="-242278992"/>
        <c:scaling>
          <c:orientation val="minMax"/>
        </c:scaling>
        <c:delete val="0"/>
        <c:axPos val="l"/>
        <c:numFmt formatCode="General" sourceLinked="0"/>
        <c:majorTickMark val="out"/>
        <c:minorTickMark val="none"/>
        <c:tickLblPos val="nextTo"/>
        <c:crossAx val="-242278448"/>
        <c:crosses val="autoZero"/>
        <c:auto val="0"/>
        <c:lblAlgn val="ctr"/>
        <c:lblOffset val="100"/>
        <c:noMultiLvlLbl val="0"/>
      </c:catAx>
      <c:valAx>
        <c:axId val="-242278448"/>
        <c:scaling>
          <c:orientation val="minMax"/>
        </c:scaling>
        <c:delete val="0"/>
        <c:axPos val="b"/>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800" b="0"/>
                  <a:t>% </a:t>
                </a:r>
                <a:r>
                  <a:rPr lang="pl-PL" sz="800" b="0" i="0" baseline="0">
                    <a:effectLst/>
                  </a:rPr>
                  <a:t>of people in households </a:t>
                </a:r>
                <a:endParaRPr lang="pl-PL" sz="800">
                  <a:effectLst/>
                </a:endParaRPr>
              </a:p>
            </c:rich>
          </c:tx>
          <c:layout>
            <c:manualLayout>
              <c:xMode val="edge"/>
              <c:yMode val="edge"/>
              <c:x val="0.46615158730158729"/>
              <c:y val="0.82899609827202758"/>
            </c:manualLayout>
          </c:layout>
          <c:overlay val="0"/>
        </c:title>
        <c:numFmt formatCode="General" sourceLinked="0"/>
        <c:majorTickMark val="out"/>
        <c:minorTickMark val="none"/>
        <c:tickLblPos val="nextTo"/>
        <c:crossAx val="-242278992"/>
        <c:crosses val="autoZero"/>
        <c:crossBetween val="between"/>
      </c:valAx>
    </c:plotArea>
    <c:legend>
      <c:legendPos val="b"/>
      <c:layout>
        <c:manualLayout>
          <c:xMode val="edge"/>
          <c:yMode val="edge"/>
          <c:x val="0.25720515873015876"/>
          <c:y val="0.89178797219413342"/>
          <c:w val="0.21848630952380951"/>
          <c:h val="7.959960633513556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0.39121</cdr:x>
      <cdr:y>0.01197</cdr:y>
    </cdr:from>
    <cdr:to>
      <cdr:x>0.57263</cdr:x>
      <cdr:y>0.23945</cdr:y>
    </cdr:to>
    <cdr:sp macro="" textlink="">
      <cdr:nvSpPr>
        <cdr:cNvPr id="2" name="pole tekstowe 1"/>
        <cdr:cNvSpPr txBox="1"/>
      </cdr:nvSpPr>
      <cdr:spPr>
        <a:xfrm xmlns:a="http://schemas.openxmlformats.org/drawingml/2006/main">
          <a:off x="1971696" y="38537"/>
          <a:ext cx="914357" cy="7323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P</a:t>
          </a:r>
          <a:r>
            <a:rPr lang="en-US"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overty</a:t>
          </a:r>
          <a:r>
            <a:rPr lang="pl-PL" sz="800" b="1">
              <a:solidFill>
                <a:srgbClr val="000000"/>
              </a:solidFill>
              <a:effectLst/>
              <a:latin typeface="Fira Sans" panose="020B0503050000020004" pitchFamily="34" charset="0"/>
              <a:ea typeface="Fira Sans" panose="020B0503050000020004" pitchFamily="34" charset="0"/>
              <a:cs typeface="Arial" panose="020B0604020202020204" pitchFamily="34" charset="0"/>
            </a:rPr>
            <a:t> thresholds for </a:t>
          </a:r>
          <a:r>
            <a:rPr lang="pl-PL" sz="800" b="1">
              <a:effectLst/>
              <a:latin typeface="Fira Sans" panose="020B0503050000020004" pitchFamily="34" charset="0"/>
              <a:ea typeface="Fira Sans" panose="020B0503050000020004" pitchFamily="34" charset="0"/>
              <a:cs typeface="+mn-cs"/>
            </a:rPr>
            <a:t>1-person households </a:t>
          </a:r>
          <a:endParaRPr lang="pl-PL" sz="800">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0.22679</cdr:x>
      <cdr:y>0.38757</cdr:y>
    </cdr:from>
    <cdr:to>
      <cdr:x>1</cdr:x>
      <cdr:y>0.50592</cdr:y>
    </cdr:to>
    <cdr:sp macro="" textlink="">
      <cdr:nvSpPr>
        <cdr:cNvPr id="3" name="pole tekstowe 2"/>
        <cdr:cNvSpPr txBox="1"/>
      </cdr:nvSpPr>
      <cdr:spPr>
        <a:xfrm xmlns:a="http://schemas.openxmlformats.org/drawingml/2006/main">
          <a:off x="1143025" y="1247775"/>
          <a:ext cx="3896975" cy="3810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pl-PL" sz="800" b="1">
              <a:effectLst/>
              <a:latin typeface="Fira Sans" panose="020B0503050000020004" pitchFamily="34" charset="0"/>
              <a:ea typeface="Fira Sans" panose="020B0503050000020004" pitchFamily="34" charset="0"/>
              <a:cs typeface="+mn-cs"/>
            </a:rPr>
            <a:t>Poverty thresholds for 4-person</a:t>
          </a:r>
          <a:r>
            <a:rPr lang="pl-PL" sz="800" b="1" baseline="0">
              <a:effectLst/>
              <a:latin typeface="Fira Sans" panose="020B0503050000020004" pitchFamily="34" charset="0"/>
              <a:ea typeface="Fira Sans" panose="020B0503050000020004" pitchFamily="34" charset="0"/>
              <a:cs typeface="+mn-cs"/>
            </a:rPr>
            <a:t> households</a:t>
          </a:r>
        </a:p>
        <a:p xmlns:a="http://schemas.openxmlformats.org/drawingml/2006/main">
          <a:pPr algn="ctr"/>
          <a:r>
            <a:rPr lang="pl-PL" sz="800" b="0" baseline="0">
              <a:effectLst/>
              <a:latin typeface="Fira Sans" panose="020B0503050000020004" pitchFamily="34" charset="0"/>
              <a:ea typeface="Fira Sans" panose="020B0503050000020004" pitchFamily="34" charset="0"/>
              <a:cs typeface="+mn-cs"/>
            </a:rPr>
            <a:t>(2 adults + 2 children up to 14 years</a:t>
          </a:r>
          <a:r>
            <a:rPr lang="pl-PL" sz="800" b="1" baseline="0">
              <a:effectLst/>
              <a:latin typeface="Fira Sans" panose="020B0503050000020004" pitchFamily="34" charset="0"/>
              <a:ea typeface="Fira Sans" panose="020B0503050000020004" pitchFamily="34" charset="0"/>
              <a:cs typeface="+mn-cs"/>
            </a:rPr>
            <a:t>)</a:t>
          </a:r>
          <a:endParaRPr lang="pl-PL" sz="800">
            <a:latin typeface="Fira Sans" panose="020B0503050000020004" pitchFamily="34" charset="0"/>
            <a:ea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4.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5.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0.02898</cdr:x>
      <cdr:y>0.1406</cdr:y>
    </cdr:from>
    <cdr:to>
      <cdr:x>0.05544</cdr:x>
      <cdr:y>0.64742</cdr:y>
    </cdr:to>
    <cdr:sp macro="" textlink="">
      <cdr:nvSpPr>
        <cdr:cNvPr id="5" name="pole tekstowe 2"/>
        <cdr:cNvSpPr txBox="1"/>
      </cdr:nvSpPr>
      <cdr:spPr>
        <a:xfrm xmlns:a="http://schemas.openxmlformats.org/drawingml/2006/main">
          <a:off x="146050" y="412750"/>
          <a:ext cx="133349" cy="14878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 of:</a:t>
          </a:r>
        </a:p>
      </cdr:txBody>
    </cdr:sp>
  </cdr:relSizeAnchor>
</c:userShapes>
</file>

<file path=word/drawings/drawing6.xml><?xml version="1.0" encoding="utf-8"?>
<c:userShapes xmlns:c="http://schemas.openxmlformats.org/drawingml/2006/chart">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0.01008</cdr:x>
      <cdr:y>0.0223</cdr:y>
    </cdr:from>
    <cdr:to>
      <cdr:x>0.04158</cdr:x>
      <cdr:y>0.79869</cdr:y>
    </cdr:to>
    <cdr:sp macro="" textlink="">
      <cdr:nvSpPr>
        <cdr:cNvPr id="12" name="pole tekstowe 1"/>
        <cdr:cNvSpPr txBox="1"/>
      </cdr:nvSpPr>
      <cdr:spPr>
        <a:xfrm xmlns:a="http://schemas.openxmlformats.org/drawingml/2006/main">
          <a:off x="50800" y="58233"/>
          <a:ext cx="158750" cy="202774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a:t>
          </a:r>
        </a:p>
      </cdr:txBody>
    </cdr:sp>
  </cdr:relSizeAnchor>
</c:userShapes>
</file>

<file path=word/drawings/drawing7.xml><?xml version="1.0" encoding="utf-8"?>
<c:userShapes xmlns:c="http://schemas.openxmlformats.org/drawingml/2006/chart">
  <cdr:relSizeAnchor xmlns:cdr="http://schemas.openxmlformats.org/drawingml/2006/chartDrawing">
    <cdr:from>
      <cdr:x>0.06922</cdr:x>
      <cdr:y>0.18122</cdr:y>
    </cdr:from>
    <cdr:to>
      <cdr:x>0.08077</cdr:x>
      <cdr:y>0.67497</cdr:y>
    </cdr:to>
    <cdr:sp macro="" textlink="">
      <cdr:nvSpPr>
        <cdr:cNvPr id="2" name="Nawias otwierający 1"/>
        <cdr:cNvSpPr/>
      </cdr:nvSpPr>
      <cdr:spPr>
        <a:xfrm xmlns:a="http://schemas.openxmlformats.org/drawingml/2006/main">
          <a:off x="348874" y="557539"/>
          <a:ext cx="58197" cy="15190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0.01953</cdr:x>
      <cdr:y>0.12886</cdr:y>
    </cdr:from>
    <cdr:to>
      <cdr:x>0.05355</cdr:x>
      <cdr:y>0.74228</cdr:y>
    </cdr:to>
    <cdr:sp macro="" textlink="">
      <cdr:nvSpPr>
        <cdr:cNvPr id="5" name="pole tekstowe 3"/>
        <cdr:cNvSpPr txBox="1"/>
      </cdr:nvSpPr>
      <cdr:spPr>
        <a:xfrm xmlns:a="http://schemas.openxmlformats.org/drawingml/2006/main">
          <a:off x="98425" y="384175"/>
          <a:ext cx="171451" cy="18288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Urban</a:t>
          </a:r>
          <a:r>
            <a:rPr lang="pl-PL" sz="800" b="0" baseline="0">
              <a:latin typeface="Fira Sans" panose="020B0503050000020004" pitchFamily="34" charset="0"/>
              <a:ea typeface="Fira Sans" panose="020B0503050000020004" pitchFamily="34" charset="0"/>
            </a:rPr>
            <a:t> areas by population</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Zasieg_ubostwa_ekonomicznego_w_polsce_w_2021_roku_29.06.2022_wersja angielska_ ostatnia1.docx</NazwaPliku>
    <Osoba xmlns="AD3641B4-23D9-4536-AF9E-7D0EADDEB824">STAT\GORALCZYKA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CD413-2DBA-4BB7-8838-EFA628215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FA734034-2185-423F-A8B3-00887262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2049</Words>
  <Characters>12296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poverty rates in Poland in 2021</dc:title>
  <dc:subject>Economic poverty rates in Poland</dc:subject>
  <dc:creator>Statistics Poland</dc:creator>
  <cp:lastPrinted>2022-06-27T09:09:00Z</cp:lastPrinted>
  <dcterms:created xsi:type="dcterms:W3CDTF">2022-06-29T18:16:00Z</dcterms:created>
  <dcterms:modified xsi:type="dcterms:W3CDTF">2022-06-30T05:53:00Z</dcterms:modified>
  <cp:category>Social assistance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