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9D45E8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60196888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FD098D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4E0D5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4E0D5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9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9688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:rsidR="00FB5D78" w:rsidRPr="00F75CFF" w:rsidRDefault="00FD098D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4E0D5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4E0D5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9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4E0D5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August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5176CD" w:rsidRPr="005176CD" w:rsidRDefault="009D45E8" w:rsidP="005176C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6E78C3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67640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2AB" w:rsidRPr="005332AB" w:rsidRDefault="009D45E8" w:rsidP="005332AB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FD8454D">
                                  <wp:extent cx="323850" cy="352425"/>
                                  <wp:effectExtent l="0" t="0" r="0" b="9525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D666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15D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5332AB" w:rsidRPr="005332A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decrease in procurement prices of basic agricultural products in comparison with </w:t>
                            </w:r>
                            <w:r w:rsidR="005332A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August</w:t>
                            </w:r>
                            <w:r w:rsidR="005332AB" w:rsidRPr="005332A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2019</w:t>
                            </w:r>
                          </w:p>
                          <w:p w:rsidR="00133140" w:rsidRPr="000F45BD" w:rsidRDefault="00133140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8C31" id="_x0000_s1027" type="#_x0000_t202" style="position:absolute;margin-left:0;margin-top:6.35pt;width:132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" fillcolor="#001d77" stroked="f">
                <v:textbox>
                  <w:txbxContent>
                    <w:p w:rsidR="005332AB" w:rsidRPr="005332AB" w:rsidRDefault="009D45E8" w:rsidP="005332AB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FD8454D">
                            <wp:extent cx="323850" cy="352425"/>
                            <wp:effectExtent l="0" t="0" r="0" b="9525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D666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15D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5332AB" w:rsidRPr="005332A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decrease in procurement prices of basic agricultural products in comparison with </w:t>
                      </w:r>
                      <w:r w:rsidR="005332A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August</w:t>
                      </w:r>
                      <w:r w:rsidR="005332AB" w:rsidRPr="005332A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2019</w:t>
                      </w:r>
                    </w:p>
                    <w:p w:rsidR="00133140" w:rsidRPr="000F45BD" w:rsidRDefault="00133140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5176CD" w:rsidRPr="005176CD">
        <w:rPr>
          <w:rFonts w:ascii="Fira Sans" w:hAnsi="Fira Sans"/>
          <w:b/>
          <w:sz w:val="19"/>
          <w:szCs w:val="20"/>
          <w:vertAlign w:val="superscript"/>
          <w:lang w:eastAsia="pl-PL"/>
        </w:rPr>
        <w:footnoteReference w:id="1"/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 xml:space="preserve"> decreased in </w:t>
      </w:r>
      <w:r w:rsidR="007974FC">
        <w:rPr>
          <w:rFonts w:ascii="Fira Sans" w:hAnsi="Fira Sans"/>
          <w:b/>
          <w:sz w:val="19"/>
          <w:szCs w:val="20"/>
          <w:lang w:val="en-US" w:eastAsia="pl-PL"/>
        </w:rPr>
        <w:t xml:space="preserve">August </w:t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>2020 in comparison with the previous month (by </w:t>
      </w:r>
      <w:r w:rsidR="007974FC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7974FC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 xml:space="preserve">%) as well as while compared to </w:t>
      </w:r>
      <w:r w:rsidR="007974FC">
        <w:rPr>
          <w:rFonts w:ascii="Fira Sans" w:hAnsi="Fira Sans"/>
          <w:b/>
          <w:sz w:val="19"/>
          <w:szCs w:val="20"/>
          <w:lang w:val="en-US" w:eastAsia="pl-PL"/>
        </w:rPr>
        <w:t>August</w:t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 xml:space="preserve"> 2019 (by </w:t>
      </w:r>
      <w:r w:rsidR="007974FC">
        <w:rPr>
          <w:rFonts w:ascii="Fira Sans" w:hAnsi="Fira Sans"/>
          <w:b/>
          <w:sz w:val="19"/>
          <w:szCs w:val="20"/>
          <w:lang w:val="en-US" w:eastAsia="pl-PL"/>
        </w:rPr>
        <w:t>5</w:t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7974FC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5176CD" w:rsidRPr="005176CD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:rsidR="00670F4C" w:rsidRPr="000F45BD" w:rsidRDefault="00670F4C" w:rsidP="00C3782D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EC5F1B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DE369F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63CD534E">
                <wp:simplePos x="0" y="0"/>
                <wp:positionH relativeFrom="column">
                  <wp:posOffset>5447665</wp:posOffset>
                </wp:positionH>
                <wp:positionV relativeFrom="paragraph">
                  <wp:posOffset>123825</wp:posOffset>
                </wp:positionV>
                <wp:extent cx="1514475" cy="1488440"/>
                <wp:effectExtent l="0" t="0" r="0" b="0"/>
                <wp:wrapTight wrapText="bothSides">
                  <wp:wrapPolygon edited="0">
                    <wp:start x="815" y="0"/>
                    <wp:lineTo x="815" y="21287"/>
                    <wp:lineTo x="20649" y="21287"/>
                    <wp:lineTo x="20649" y="0"/>
                    <wp:lineTo x="815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B33" w:rsidRPr="00EB2B33" w:rsidRDefault="00EB2B33" w:rsidP="00EB2B3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B2B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Lower procurement prices of basic agricultural products in </w:t>
                            </w:r>
                            <w:r w:rsidR="006D2F1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August </w:t>
                            </w:r>
                            <w:r w:rsidRPr="00EB2B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2020 in relation to </w:t>
                            </w:r>
                            <w:r w:rsidR="006D2F1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July</w:t>
                            </w:r>
                            <w:r w:rsidRPr="00EB2B3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 were the result of prices drop of </w:t>
                            </w:r>
                            <w:r w:rsidR="00D159E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all agricultural products except </w:t>
                            </w:r>
                            <w:r w:rsidR="007663B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cows</w:t>
                            </w:r>
                            <w:r w:rsidR="00AB7B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’</w:t>
                            </w:r>
                            <w:r w:rsidR="00C96D0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B7B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milk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D534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28.95pt;margin-top:9.75pt;width:119.25pt;height:117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" filled="f" stroked="f">
                <v:textbox>
                  <w:txbxContent>
                    <w:p w:rsidR="00EB2B33" w:rsidRPr="00EB2B33" w:rsidRDefault="00EB2B33" w:rsidP="00EB2B3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EB2B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Lower procurement prices of basic agricultural products in </w:t>
                      </w:r>
                      <w:r w:rsidR="006D2F1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August </w:t>
                      </w:r>
                      <w:r w:rsidRPr="00EB2B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2020 in relation to </w:t>
                      </w:r>
                      <w:r w:rsidR="006D2F1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July</w:t>
                      </w:r>
                      <w:r w:rsidRPr="00EB2B3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 were the result of prices drop of </w:t>
                      </w:r>
                      <w:r w:rsidR="00D159E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all agricultural products except </w:t>
                      </w:r>
                      <w:r w:rsidR="007663B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cows</w:t>
                      </w:r>
                      <w:r w:rsidR="00AB7B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’</w:t>
                      </w:r>
                      <w:r w:rsidR="00C96D0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B7B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milk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B7B44">
        <w:rPr>
          <w:noProof/>
          <w:lang w:eastAsia="pl-PL"/>
        </w:rPr>
        <w:drawing>
          <wp:inline distT="0" distB="0" distL="0" distR="0" wp14:anchorId="6B40F78E" wp14:editId="047F41B8">
            <wp:extent cx="4791075" cy="1743075"/>
            <wp:effectExtent l="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9D45E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2F9419AB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419AB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A9527D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5F1B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72498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84FF0DD" wp14:editId="43AFFAD6">
            <wp:extent cx="4924425" cy="1828800"/>
            <wp:effectExtent l="0" t="0" r="952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9D45E8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5C92F08">
                <wp:simplePos x="0" y="0"/>
                <wp:positionH relativeFrom="column">
                  <wp:posOffset>5514975</wp:posOffset>
                </wp:positionH>
                <wp:positionV relativeFrom="paragraph">
                  <wp:posOffset>104140</wp:posOffset>
                </wp:positionV>
                <wp:extent cx="1402715" cy="1553845"/>
                <wp:effectExtent l="0" t="0" r="0" b="0"/>
                <wp:wrapTight wrapText="bothSides">
                  <wp:wrapPolygon edited="0">
                    <wp:start x="880" y="0"/>
                    <wp:lineTo x="880" y="21185"/>
                    <wp:lineTo x="20534" y="21185"/>
                    <wp:lineTo x="20534" y="0"/>
                    <wp:lineTo x="88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55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413" w:rsidRPr="00FD3413" w:rsidRDefault="00FD3413" w:rsidP="00FD341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341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fall in procurement prices of basic agricultural products in </w:t>
                            </w:r>
                            <w:r w:rsidR="002C4E2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August</w:t>
                            </w:r>
                            <w:r w:rsidRPr="00FD341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this year compared to the same month of the last year was mainly related to rye, pigs for slaughter and poultry prices</w:t>
                            </w:r>
                          </w:p>
                          <w:p w:rsidR="00BA56B8" w:rsidRPr="00661C39" w:rsidRDefault="00661C39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92F08" id="_x0000_s1030" type="#_x0000_t202" style="position:absolute;margin-left:434.25pt;margin-top:8.2pt;width:110.45pt;height:122.3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" filled="f" stroked="f">
                <v:textbox>
                  <w:txbxContent>
                    <w:p w:rsidR="00FD3413" w:rsidRPr="00FD3413" w:rsidRDefault="00FD3413" w:rsidP="00FD341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341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fall in procurement prices of basic agricultural products in </w:t>
                      </w:r>
                      <w:r w:rsidR="002C4E2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August</w:t>
                      </w:r>
                      <w:r w:rsidRPr="00FD341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this year compared to the same month of the last year was mainly related to rye, pigs for slaughter and poultry prices</w:t>
                      </w:r>
                    </w:p>
                    <w:p w:rsidR="00BA56B8" w:rsidRPr="00661C39" w:rsidRDefault="00661C39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:rsidR="00FB3731" w:rsidRPr="00661C39" w:rsidRDefault="009D26C5" w:rsidP="00FB3731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C71700">
        <w:rPr>
          <w:rFonts w:ascii="Fira Sans" w:hAnsi="Fira Sans"/>
          <w:sz w:val="19"/>
          <w:szCs w:val="18"/>
          <w:lang w:val="en-US"/>
        </w:rPr>
        <w:t>August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2020 compared to the </w:t>
      </w:r>
      <w:r w:rsidR="00C71700">
        <w:rPr>
          <w:rFonts w:ascii="Fira Sans" w:hAnsi="Fira Sans"/>
          <w:sz w:val="19"/>
          <w:szCs w:val="18"/>
          <w:lang w:val="en-US"/>
        </w:rPr>
        <w:t>July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>,</w:t>
      </w:r>
      <w:r w:rsidR="00C71700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procurement prices </w:t>
      </w:r>
      <w:r w:rsidR="008D3D8E">
        <w:rPr>
          <w:rFonts w:ascii="Fira Sans" w:hAnsi="Fira Sans"/>
          <w:sz w:val="19"/>
          <w:szCs w:val="18"/>
          <w:lang w:val="en-US"/>
        </w:rPr>
        <w:t xml:space="preserve">and marketplaces prices </w:t>
      </w:r>
      <w:r w:rsidRPr="00661C39">
        <w:rPr>
          <w:rFonts w:ascii="Fira Sans" w:hAnsi="Fira Sans"/>
          <w:sz w:val="19"/>
          <w:szCs w:val="18"/>
          <w:lang w:val="en-US"/>
        </w:rPr>
        <w:t xml:space="preserve">of most agricultural products </w:t>
      </w:r>
      <w:r w:rsidR="00C71700">
        <w:rPr>
          <w:rFonts w:ascii="Fira Sans" w:hAnsi="Fira Sans"/>
          <w:sz w:val="19"/>
          <w:szCs w:val="18"/>
          <w:lang w:val="en-US"/>
        </w:rPr>
        <w:t>decreased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47267E">
        <w:rPr>
          <w:rFonts w:ascii="Fira Sans" w:hAnsi="Fira Sans"/>
          <w:sz w:val="19"/>
          <w:szCs w:val="18"/>
          <w:lang w:val="en-US"/>
        </w:rPr>
        <w:t>barley</w:t>
      </w:r>
      <w:r w:rsidR="00A83EDC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C71700">
        <w:rPr>
          <w:rFonts w:ascii="Fira Sans" w:hAnsi="Fira Sans"/>
          <w:sz w:val="19"/>
          <w:szCs w:val="18"/>
          <w:lang w:val="en-US"/>
        </w:rPr>
        <w:t>maize</w:t>
      </w:r>
      <w:r w:rsidR="00A83EDC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and </w:t>
      </w:r>
      <w:r w:rsidR="008F0FEC">
        <w:rPr>
          <w:rFonts w:ascii="Fira Sans" w:hAnsi="Fira Sans"/>
          <w:sz w:val="19"/>
          <w:szCs w:val="18"/>
          <w:lang w:val="en-US"/>
        </w:rPr>
        <w:t>cows</w:t>
      </w:r>
      <w:r w:rsidR="006A5E7B">
        <w:rPr>
          <w:rFonts w:ascii="Fira Sans" w:hAnsi="Fira Sans"/>
          <w:sz w:val="19"/>
          <w:szCs w:val="18"/>
          <w:lang w:val="en-US"/>
        </w:rPr>
        <w:t>’</w:t>
      </w:r>
      <w:r w:rsidR="0047267E">
        <w:rPr>
          <w:rFonts w:ascii="Fira Sans" w:hAnsi="Fira Sans"/>
          <w:sz w:val="19"/>
          <w:szCs w:val="18"/>
          <w:lang w:val="en-US"/>
        </w:rPr>
        <w:t xml:space="preserve"> </w:t>
      </w:r>
      <w:r w:rsidR="008F0FEC">
        <w:rPr>
          <w:rFonts w:ascii="Fira Sans" w:hAnsi="Fira Sans"/>
          <w:sz w:val="19"/>
          <w:szCs w:val="18"/>
          <w:lang w:val="en-US"/>
        </w:rPr>
        <w:t>milk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</w:t>
      </w:r>
      <w:r w:rsidR="00C71700">
        <w:rPr>
          <w:rFonts w:ascii="Fira Sans" w:hAnsi="Fira Sans"/>
          <w:sz w:val="19"/>
          <w:szCs w:val="18"/>
          <w:lang w:val="en-US"/>
        </w:rPr>
        <w:t>higher</w:t>
      </w:r>
      <w:r w:rsidR="008D3D8E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6C3BEB">
        <w:rPr>
          <w:rFonts w:ascii="Fira Sans" w:hAnsi="Fira Sans"/>
          <w:sz w:val="19"/>
          <w:szCs w:val="18"/>
          <w:lang w:val="en-US"/>
        </w:rPr>
        <w:t xml:space="preserve"> </w:t>
      </w:r>
      <w:r w:rsidR="00EE5E25">
        <w:rPr>
          <w:rFonts w:ascii="Fira Sans" w:hAnsi="Fira Sans"/>
          <w:sz w:val="19"/>
          <w:szCs w:val="18"/>
          <w:lang w:val="en-US"/>
        </w:rPr>
        <w:t>while</w:t>
      </w:r>
      <w:r w:rsidR="008D3D8E">
        <w:rPr>
          <w:rFonts w:ascii="Fira Sans" w:hAnsi="Fira Sans"/>
          <w:sz w:val="19"/>
          <w:szCs w:val="18"/>
          <w:lang w:val="en-US"/>
        </w:rPr>
        <w:t xml:space="preserve"> p</w:t>
      </w:r>
      <w:r w:rsidR="00A32D3E">
        <w:rPr>
          <w:rFonts w:ascii="Fira Sans" w:hAnsi="Fira Sans"/>
          <w:sz w:val="19"/>
          <w:szCs w:val="18"/>
          <w:lang w:val="en-US"/>
        </w:rPr>
        <w:t>r</w:t>
      </w:r>
      <w:r w:rsidR="008D3D8E">
        <w:rPr>
          <w:rFonts w:ascii="Fira Sans" w:hAnsi="Fira Sans"/>
          <w:sz w:val="19"/>
          <w:szCs w:val="18"/>
          <w:lang w:val="en-US"/>
        </w:rPr>
        <w:t xml:space="preserve">ices of </w:t>
      </w:r>
      <w:r w:rsidR="009F7816">
        <w:rPr>
          <w:rFonts w:ascii="Fira Sans" w:hAnsi="Fira Sans"/>
          <w:sz w:val="19"/>
          <w:szCs w:val="18"/>
          <w:lang w:val="en-US"/>
        </w:rPr>
        <w:t>cattle for slaughter and pigs of slaughter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</w:t>
      </w:r>
      <w:r w:rsidR="009F7816">
        <w:rPr>
          <w:rFonts w:ascii="Fira Sans" w:hAnsi="Fira Sans"/>
          <w:sz w:val="19"/>
          <w:szCs w:val="18"/>
          <w:lang w:val="en-US"/>
        </w:rPr>
        <w:t>higher</w:t>
      </w:r>
      <w:r w:rsidR="008D3D8E">
        <w:rPr>
          <w:rFonts w:ascii="Fira Sans" w:hAnsi="Fira Sans"/>
          <w:sz w:val="19"/>
          <w:szCs w:val="18"/>
          <w:lang w:val="en-US"/>
        </w:rPr>
        <w:t xml:space="preserve"> on marketplaces. </w:t>
      </w:r>
      <w:r w:rsidR="006E3A17">
        <w:rPr>
          <w:rFonts w:ascii="Fira Sans" w:hAnsi="Fira Sans"/>
          <w:sz w:val="19"/>
          <w:szCs w:val="18"/>
          <w:lang w:val="en-US"/>
        </w:rPr>
        <w:t xml:space="preserve">Marketplace prices of maize </w:t>
      </w:r>
      <w:r w:rsidR="00FB3731" w:rsidRPr="00661C39">
        <w:rPr>
          <w:rFonts w:ascii="Fira Sans" w:hAnsi="Fira Sans"/>
          <w:sz w:val="19"/>
          <w:szCs w:val="18"/>
          <w:lang w:val="en-US"/>
        </w:rPr>
        <w:t xml:space="preserve">were at a level similar to the one recorded in </w:t>
      </w:r>
      <w:r w:rsidR="00FB3731">
        <w:rPr>
          <w:rFonts w:ascii="Fira Sans" w:hAnsi="Fira Sans"/>
          <w:sz w:val="19"/>
          <w:szCs w:val="18"/>
          <w:lang w:val="en-US"/>
        </w:rPr>
        <w:t xml:space="preserve">July </w:t>
      </w:r>
      <w:r w:rsidR="00FB3731" w:rsidRPr="00661C39">
        <w:rPr>
          <w:rFonts w:ascii="Fira Sans" w:hAnsi="Fira Sans"/>
          <w:sz w:val="19"/>
          <w:szCs w:val="18"/>
          <w:lang w:val="en-US"/>
        </w:rPr>
        <w:t>this year.</w:t>
      </w:r>
      <w:ins w:id="0" w:author="Kotowska Joanna" w:date="2020-09-22T07:56:00Z">
        <w:r w:rsidR="00CD597D">
          <w:rPr>
            <w:rFonts w:ascii="Fira Sans" w:hAnsi="Fira Sans"/>
            <w:sz w:val="19"/>
            <w:szCs w:val="18"/>
            <w:lang w:val="en-US"/>
          </w:rPr>
          <w:t xml:space="preserve"> </w:t>
        </w:r>
      </w:ins>
      <w:r w:rsidR="009232DF">
        <w:rPr>
          <w:rFonts w:ascii="Fira Sans" w:hAnsi="Fira Sans"/>
          <w:sz w:val="19"/>
          <w:szCs w:val="18"/>
          <w:lang w:val="en-US"/>
        </w:rPr>
        <w:t xml:space="preserve"> </w:t>
      </w:r>
    </w:p>
    <w:p w:rsidR="00502263" w:rsidRPr="00661C39" w:rsidRDefault="00502263" w:rsidP="00502263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lastRenderedPageBreak/>
        <w:t>Compared with the corresponding month of the previous year</w:t>
      </w:r>
      <w:r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C868E0">
        <w:rPr>
          <w:rFonts w:ascii="Fira Sans" w:hAnsi="Fira Sans"/>
          <w:sz w:val="19"/>
          <w:szCs w:val="18"/>
          <w:lang w:val="en-US"/>
        </w:rPr>
        <w:t>August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2020</w:t>
      </w:r>
      <w:r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both in procurement and on marketplaces the drop in prices of most agricultural products was recorded. </w:t>
      </w:r>
      <w:r>
        <w:rPr>
          <w:rFonts w:ascii="Fira Sans" w:hAnsi="Fira Sans"/>
          <w:sz w:val="19"/>
          <w:szCs w:val="18"/>
          <w:lang w:val="en-US"/>
        </w:rPr>
        <w:t xml:space="preserve">However, </w:t>
      </w:r>
      <w:r w:rsidRPr="00661C39">
        <w:rPr>
          <w:rFonts w:ascii="Fira Sans" w:hAnsi="Fira Sans"/>
          <w:sz w:val="19"/>
          <w:szCs w:val="18"/>
          <w:lang w:val="en-US"/>
        </w:rPr>
        <w:t xml:space="preserve">the prices of </w:t>
      </w:r>
      <w:r w:rsidR="00C868E0">
        <w:rPr>
          <w:rFonts w:ascii="Fira Sans" w:hAnsi="Fira Sans"/>
          <w:sz w:val="19"/>
          <w:szCs w:val="18"/>
          <w:lang w:val="en-US"/>
        </w:rPr>
        <w:t xml:space="preserve">wheat and cows’ milk </w:t>
      </w:r>
      <w:r>
        <w:rPr>
          <w:rFonts w:ascii="Fira Sans" w:hAnsi="Fira Sans"/>
          <w:sz w:val="19"/>
          <w:szCs w:val="18"/>
          <w:lang w:val="en-US"/>
        </w:rPr>
        <w:t>increased</w:t>
      </w:r>
      <w:r w:rsidR="00C868E0">
        <w:rPr>
          <w:rFonts w:ascii="Fira Sans" w:hAnsi="Fira Sans"/>
          <w:sz w:val="19"/>
          <w:szCs w:val="18"/>
          <w:lang w:val="en-US"/>
        </w:rPr>
        <w:t xml:space="preserve"> </w:t>
      </w:r>
      <w:r w:rsidR="006E3A17">
        <w:rPr>
          <w:rFonts w:ascii="Fira Sans" w:hAnsi="Fira Sans"/>
          <w:sz w:val="19"/>
          <w:szCs w:val="18"/>
          <w:lang w:val="en-US"/>
        </w:rPr>
        <w:t xml:space="preserve"> in procurement  as well as </w:t>
      </w:r>
      <w:r w:rsidR="00C868E0">
        <w:rPr>
          <w:rFonts w:ascii="Fira Sans" w:hAnsi="Fira Sans"/>
          <w:sz w:val="19"/>
          <w:szCs w:val="18"/>
          <w:lang w:val="en-US"/>
        </w:rPr>
        <w:t xml:space="preserve"> prices of maize and </w:t>
      </w:r>
      <w:r w:rsidR="001F0245">
        <w:rPr>
          <w:rFonts w:ascii="Fira Sans" w:hAnsi="Fira Sans"/>
          <w:sz w:val="19"/>
          <w:szCs w:val="18"/>
          <w:lang w:val="en-US"/>
        </w:rPr>
        <w:t xml:space="preserve"> of </w:t>
      </w:r>
      <w:r w:rsidR="00C868E0">
        <w:rPr>
          <w:rFonts w:ascii="Fira Sans" w:hAnsi="Fira Sans"/>
          <w:sz w:val="19"/>
          <w:szCs w:val="18"/>
          <w:lang w:val="en-US"/>
        </w:rPr>
        <w:t>cattle for slaughter</w:t>
      </w:r>
      <w:r w:rsidR="00963D28">
        <w:rPr>
          <w:rFonts w:ascii="Fira Sans" w:hAnsi="Fira Sans"/>
          <w:sz w:val="19"/>
          <w:szCs w:val="18"/>
          <w:lang w:val="en-US"/>
        </w:rPr>
        <w:t xml:space="preserve"> on both markets.</w:t>
      </w: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C927E7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August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p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C927E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C927E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C927E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C927E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C927E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C927E7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VIII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35B27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4656E0" w:rsidRDefault="00035B27" w:rsidP="00035B2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337BE">
              <w:rPr>
                <w:rFonts w:ascii="Fira Sans" w:hAnsi="Fira Sans" w:cs="Arial"/>
                <w:sz w:val="16"/>
                <w:szCs w:val="16"/>
              </w:rPr>
              <w:t>68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 w:rsidRPr="00E337BE"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84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96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94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035B27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35B27" w:rsidRPr="004656E0" w:rsidRDefault="00035B27" w:rsidP="00035B2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51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65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98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035B27" w:rsidRPr="004656E0" w:rsidTr="000D1463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4656E0" w:rsidRDefault="00035B27" w:rsidP="00035B2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79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035B2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35B27" w:rsidRPr="004656E0" w:rsidRDefault="00035B27" w:rsidP="00035B2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214BC">
              <w:rPr>
                <w:rFonts w:ascii="Fira Sans" w:hAnsi="Fira Sans" w:cs="Arial"/>
                <w:sz w:val="16"/>
                <w:szCs w:val="16"/>
              </w:rPr>
              <w:t>96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 w:rsidRPr="005214BC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72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035B2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35B27" w:rsidRPr="004656E0" w:rsidRDefault="00035B27" w:rsidP="00035B2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95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035B27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4656E0" w:rsidRDefault="00035B27" w:rsidP="00035B27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35B27" w:rsidRPr="00E337BE" w:rsidRDefault="00035B27" w:rsidP="00035B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5B27" w:rsidRPr="00BA24FC" w:rsidRDefault="00035B27" w:rsidP="00035B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1C4075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1C4075" w:rsidRPr="004656E0" w:rsidRDefault="001C4075" w:rsidP="001C407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E337BE" w:rsidRDefault="001C4075" w:rsidP="001C407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40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E337BE" w:rsidRDefault="001C4075" w:rsidP="001C407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1C4075" w:rsidRPr="00E337BE" w:rsidRDefault="001C4075" w:rsidP="001C407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BA24FC" w:rsidRDefault="001C4075" w:rsidP="001C4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1C4075" w:rsidRPr="00BA24FC" w:rsidRDefault="00196919" w:rsidP="0019691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</w:t>
            </w:r>
            <w:r w:rsidR="001C4075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BA24FC" w:rsidRDefault="001C4075" w:rsidP="0019691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196919">
              <w:rPr>
                <w:rFonts w:ascii="Fira Sans" w:hAnsi="Fira Sans"/>
                <w:sz w:val="16"/>
                <w:szCs w:val="16"/>
              </w:rPr>
              <w:t>89.0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1C4075" w:rsidRPr="00BA24FC" w:rsidRDefault="001C4075" w:rsidP="0019691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196919">
              <w:rPr>
                <w:rFonts w:ascii="Fira Sans" w:hAnsi="Fira Sans"/>
                <w:sz w:val="16"/>
                <w:szCs w:val="16"/>
              </w:rPr>
              <w:t>52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 w:rsidR="00196919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1C4075" w:rsidRPr="00D1265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4075" w:rsidRPr="000F45BD" w:rsidRDefault="001C4075" w:rsidP="001C407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D12659" w:rsidRDefault="001C4075" w:rsidP="001C4075">
            <w:pPr>
              <w:rPr>
                <w:rFonts w:ascii="Fira Sans" w:hAnsi="Fira Sans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D12659" w:rsidRDefault="001C4075" w:rsidP="001C4075">
            <w:pPr>
              <w:rPr>
                <w:rFonts w:ascii="Fira Sans" w:hAnsi="Fira Sans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1C4075" w:rsidRPr="00D12659" w:rsidRDefault="001C4075" w:rsidP="001C4075">
            <w:pPr>
              <w:rPr>
                <w:rFonts w:ascii="Fira Sans" w:hAnsi="Fira Sans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D12659" w:rsidRDefault="001C4075" w:rsidP="001C4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D12659">
              <w:rPr>
                <w:rFonts w:ascii="Fira Sans" w:hAnsi="Fira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C4075" w:rsidRPr="00D12659" w:rsidRDefault="001C4075" w:rsidP="001C4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D12659">
              <w:rPr>
                <w:rFonts w:ascii="Fira Sans" w:hAnsi="Fira Sans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4075" w:rsidRPr="00D12659" w:rsidRDefault="001C4075" w:rsidP="001C4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F95E23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E23" w:rsidRPr="004656E0" w:rsidRDefault="00F95E23" w:rsidP="00F95E23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0F0E1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F0E1C">
              <w:rPr>
                <w:rFonts w:ascii="Fira Sans" w:hAnsi="Fira Sans"/>
                <w:sz w:val="16"/>
                <w:szCs w:val="16"/>
              </w:rPr>
              <w:t>6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 w:rsidRPr="000F0E1C"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0F0E1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F0E1C">
              <w:rPr>
                <w:rFonts w:ascii="Fira Sans" w:hAnsi="Fira Sans"/>
                <w:sz w:val="16"/>
                <w:szCs w:val="16"/>
              </w:rPr>
              <w:t>100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 w:rsidRPr="000F0E1C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F95E23" w:rsidRPr="000F0E1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0F0E1C">
              <w:rPr>
                <w:rFonts w:ascii="Fira Sans" w:hAnsi="Fira Sans"/>
                <w:sz w:val="16"/>
                <w:szCs w:val="16"/>
              </w:rPr>
              <w:t>104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 w:rsidRPr="000F0E1C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F95E23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E23" w:rsidRPr="004656E0" w:rsidRDefault="00F95E23" w:rsidP="00F95E23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  <w:r>
              <w:rPr>
                <w:rFonts w:ascii="Fira Sans" w:hAnsi="Fira Sans"/>
                <w:sz w:val="16"/>
                <w:szCs w:val="16"/>
              </w:rPr>
              <w:t>107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F95E23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E23" w:rsidRPr="004656E0" w:rsidRDefault="00F95E23" w:rsidP="00F95E2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93</w:t>
            </w:r>
            <w:r w:rsidR="00A6378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F95E23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F95E23" w:rsidRPr="004656E0" w:rsidRDefault="00F95E23" w:rsidP="00F95E2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F95E23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E23" w:rsidRPr="004656E0" w:rsidRDefault="00F95E23" w:rsidP="00F95E23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F95E23" w:rsidRPr="00E337BE" w:rsidRDefault="00F95E23" w:rsidP="00F95E2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A6378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E23" w:rsidRPr="00BA24FC" w:rsidRDefault="00F95E23" w:rsidP="00F95E2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6836BF" w:rsidRPr="00374C3C" w:rsidRDefault="009D0585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327CB2DE">
                <wp:simplePos x="0" y="0"/>
                <wp:positionH relativeFrom="page">
                  <wp:posOffset>5993130</wp:posOffset>
                </wp:positionH>
                <wp:positionV relativeFrom="paragraph">
                  <wp:posOffset>427355</wp:posOffset>
                </wp:positionV>
                <wp:extent cx="1365250" cy="1345565"/>
                <wp:effectExtent l="0" t="0" r="0" b="0"/>
                <wp:wrapTight wrapText="bothSides">
                  <wp:wrapPolygon edited="0">
                    <wp:start x="904" y="0"/>
                    <wp:lineTo x="904" y="21101"/>
                    <wp:lineTo x="20495" y="21101"/>
                    <wp:lineTo x="20495" y="0"/>
                    <wp:lineTo x="904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345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42B" w:rsidRPr="00661C39" w:rsidRDefault="00AD444C" w:rsidP="003956B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="0051442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E744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  <w:r w:rsidR="00DD52C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as related to </w:t>
                            </w:r>
                            <w:r w:rsidR="00DE744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July </w:t>
                            </w:r>
                            <w:r w:rsidR="00DD52C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this year</w:t>
                            </w:r>
                            <w:r w:rsidR="0051442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9025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607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on both markets </w:t>
                            </w:r>
                            <w:r w:rsidR="009025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prices of</w:t>
                            </w:r>
                            <w:r w:rsidR="0051442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54D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cereal </w:t>
                            </w:r>
                            <w:r w:rsidR="00282F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grain</w:t>
                            </w:r>
                            <w:r w:rsidR="009025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607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 w:rsidR="009025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except barley and maize) </w:t>
                            </w:r>
                            <w:r w:rsidR="00444C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as well as</w:t>
                            </w:r>
                            <w:r w:rsidR="005F68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of  </w:t>
                            </w:r>
                            <w:r w:rsidR="00E607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potatoes decreased</w:t>
                            </w:r>
                            <w:r w:rsidR="00282F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CB2DE" id="_x0000_s1031" type="#_x0000_t202" style="position:absolute;margin-left:471.9pt;margin-top:33.65pt;width:107.5pt;height:105.9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" filled="f" stroked="f">
                <v:textbox>
                  <w:txbxContent>
                    <w:p w:rsidR="0051442B" w:rsidRPr="00661C39" w:rsidRDefault="00AD444C" w:rsidP="003956B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="0051442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E744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August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  <w:r w:rsidR="00DD52C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as related to </w:t>
                      </w:r>
                      <w:r w:rsidR="00DE744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July </w:t>
                      </w:r>
                      <w:r w:rsidR="00DD52C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this year</w:t>
                      </w:r>
                      <w:r w:rsidR="0051442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9025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607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on both markets </w:t>
                      </w:r>
                      <w:r w:rsidR="009025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prices of</w:t>
                      </w:r>
                      <w:r w:rsidR="0051442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54D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cereal </w:t>
                      </w:r>
                      <w:r w:rsidR="00282F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grain</w:t>
                      </w:r>
                      <w:r w:rsidR="009025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607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(</w:t>
                      </w:r>
                      <w:r w:rsidR="009025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except barley and maize) </w:t>
                      </w:r>
                      <w:r w:rsidR="00444C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as well as</w:t>
                      </w:r>
                      <w:r w:rsidR="005F68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of  </w:t>
                      </w:r>
                      <w:r w:rsidR="00E607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potatoes decreased</w:t>
                      </w:r>
                      <w:r w:rsidR="00282F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1464D7">
        <w:rPr>
          <w:rFonts w:ascii="Fira Sans SemiBold" w:hAnsi="Fira Sans SemiBold"/>
          <w:color w:val="001D77"/>
          <w:sz w:val="19"/>
          <w:szCs w:val="18"/>
          <w:lang w:val="en-US"/>
        </w:rPr>
        <w:t>August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2020</w:t>
      </w:r>
    </w:p>
    <w:p w:rsidR="00984CD5" w:rsidRDefault="00616453" w:rsidP="00984CD5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August 2020 </w:t>
      </w:r>
      <w:r w:rsidR="00A84B12">
        <w:rPr>
          <w:rFonts w:ascii="Fira Sans" w:hAnsi="Fira Sans"/>
          <w:sz w:val="19"/>
          <w:szCs w:val="18"/>
          <w:lang w:val="en-US"/>
        </w:rPr>
        <w:t xml:space="preserve">procurement </w:t>
      </w:r>
      <w:r>
        <w:rPr>
          <w:rFonts w:ascii="Fira Sans" w:hAnsi="Fira Sans"/>
          <w:sz w:val="19"/>
          <w:szCs w:val="18"/>
          <w:lang w:val="en-US"/>
        </w:rPr>
        <w:t xml:space="preserve">prices of wheat were lower than in </w:t>
      </w:r>
      <w:r w:rsidR="00F34458">
        <w:rPr>
          <w:rFonts w:ascii="Fira Sans" w:hAnsi="Fira Sans"/>
          <w:sz w:val="19"/>
          <w:szCs w:val="18"/>
          <w:lang w:val="en-US"/>
        </w:rPr>
        <w:t>previous month</w:t>
      </w:r>
      <w:r>
        <w:rPr>
          <w:rFonts w:ascii="Fira Sans" w:hAnsi="Fira Sans"/>
          <w:sz w:val="19"/>
          <w:szCs w:val="18"/>
          <w:lang w:val="en-US"/>
        </w:rPr>
        <w:t xml:space="preserve"> by 4.5%, bu</w:t>
      </w:r>
      <w:r w:rsidR="00F34458">
        <w:rPr>
          <w:rFonts w:ascii="Fira Sans" w:hAnsi="Fira Sans"/>
          <w:sz w:val="19"/>
          <w:szCs w:val="18"/>
          <w:lang w:val="en-US"/>
        </w:rPr>
        <w:t>t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F34458">
        <w:rPr>
          <w:rFonts w:ascii="Fira Sans" w:hAnsi="Fira Sans"/>
          <w:sz w:val="19"/>
          <w:szCs w:val="18"/>
          <w:lang w:val="en-US"/>
        </w:rPr>
        <w:t>higher compared to August 2019 – by 3.</w:t>
      </w:r>
      <w:r w:rsidR="005240C4">
        <w:rPr>
          <w:rFonts w:ascii="Fira Sans" w:hAnsi="Fira Sans"/>
          <w:sz w:val="19"/>
          <w:szCs w:val="18"/>
          <w:lang w:val="en-US"/>
        </w:rPr>
        <w:t>0</w:t>
      </w:r>
      <w:r w:rsidR="00F34458">
        <w:rPr>
          <w:rFonts w:ascii="Fira Sans" w:hAnsi="Fira Sans"/>
          <w:sz w:val="19"/>
          <w:szCs w:val="18"/>
          <w:lang w:val="en-US"/>
        </w:rPr>
        <w:t xml:space="preserve">% and amounted </w:t>
      </w:r>
      <w:r w:rsidR="006E3A17">
        <w:rPr>
          <w:rFonts w:ascii="Fira Sans" w:hAnsi="Fira Sans"/>
          <w:sz w:val="19"/>
          <w:szCs w:val="18"/>
          <w:lang w:val="en-US"/>
        </w:rPr>
        <w:t xml:space="preserve">to </w:t>
      </w:r>
      <w:r w:rsidR="00F34458">
        <w:rPr>
          <w:rFonts w:ascii="Fira Sans" w:hAnsi="Fira Sans"/>
          <w:sz w:val="19"/>
          <w:szCs w:val="18"/>
          <w:lang w:val="en-US"/>
        </w:rPr>
        <w:t>68.40 PLN/</w:t>
      </w:r>
      <w:proofErr w:type="spellStart"/>
      <w:r w:rsidR="00F34458">
        <w:rPr>
          <w:rFonts w:ascii="Fira Sans" w:hAnsi="Fira Sans"/>
          <w:sz w:val="19"/>
          <w:szCs w:val="18"/>
          <w:lang w:val="en-US"/>
        </w:rPr>
        <w:t>dt.</w:t>
      </w:r>
      <w:proofErr w:type="spellEnd"/>
      <w:r w:rsidR="0051442B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F34458">
        <w:rPr>
          <w:rFonts w:ascii="Fira Sans" w:hAnsi="Fira Sans"/>
          <w:sz w:val="19"/>
          <w:szCs w:val="18"/>
          <w:lang w:val="en-US"/>
        </w:rPr>
        <w:t xml:space="preserve">On </w:t>
      </w:r>
      <w:r w:rsidR="0051442B" w:rsidRPr="00661C39">
        <w:rPr>
          <w:rFonts w:ascii="Fira Sans" w:hAnsi="Fira Sans"/>
          <w:sz w:val="19"/>
          <w:szCs w:val="18"/>
          <w:lang w:val="en-US"/>
        </w:rPr>
        <w:t xml:space="preserve">marketplaces </w:t>
      </w:r>
      <w:r w:rsidR="00C721E5">
        <w:rPr>
          <w:rFonts w:ascii="Fira Sans" w:hAnsi="Fira Sans"/>
          <w:sz w:val="19"/>
          <w:szCs w:val="18"/>
          <w:lang w:val="en-US"/>
        </w:rPr>
        <w:t xml:space="preserve">per 1 </w:t>
      </w:r>
      <w:proofErr w:type="spellStart"/>
      <w:r w:rsidR="00C721E5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C721E5">
        <w:rPr>
          <w:rFonts w:ascii="Fira Sans" w:hAnsi="Fira Sans"/>
          <w:sz w:val="19"/>
          <w:szCs w:val="18"/>
          <w:lang w:val="en-US"/>
        </w:rPr>
        <w:t xml:space="preserve"> </w:t>
      </w:r>
      <w:r w:rsidR="005F6864">
        <w:rPr>
          <w:rFonts w:ascii="Fira Sans" w:hAnsi="Fira Sans"/>
          <w:sz w:val="19"/>
          <w:szCs w:val="18"/>
          <w:lang w:val="en-US"/>
        </w:rPr>
        <w:t xml:space="preserve">of wheat </w:t>
      </w:r>
      <w:r w:rsidR="00C721E5">
        <w:rPr>
          <w:rFonts w:ascii="Fira Sans" w:hAnsi="Fira Sans"/>
          <w:sz w:val="19"/>
          <w:szCs w:val="18"/>
          <w:lang w:val="en-US"/>
        </w:rPr>
        <w:t>was paid 84.97 PLN, i.e. less</w:t>
      </w:r>
      <w:r w:rsidR="00A00224">
        <w:rPr>
          <w:rFonts w:ascii="Fira Sans" w:hAnsi="Fira Sans"/>
          <w:sz w:val="19"/>
          <w:szCs w:val="18"/>
          <w:lang w:val="en-US"/>
        </w:rPr>
        <w:t xml:space="preserve"> </w:t>
      </w:r>
      <w:r w:rsidR="00C721E5">
        <w:rPr>
          <w:rFonts w:ascii="Fira Sans" w:hAnsi="Fira Sans"/>
          <w:sz w:val="19"/>
          <w:szCs w:val="18"/>
          <w:lang w:val="en-US"/>
        </w:rPr>
        <w:t>than a month ago</w:t>
      </w:r>
      <w:r w:rsidR="00A00224">
        <w:rPr>
          <w:rFonts w:ascii="Fira Sans" w:hAnsi="Fira Sans"/>
          <w:sz w:val="19"/>
          <w:szCs w:val="18"/>
          <w:lang w:val="en-US"/>
        </w:rPr>
        <w:t xml:space="preserve"> and</w:t>
      </w:r>
      <w:r w:rsidR="00DD7DD0">
        <w:rPr>
          <w:rFonts w:ascii="Fira Sans" w:hAnsi="Fira Sans"/>
          <w:sz w:val="19"/>
          <w:szCs w:val="18"/>
          <w:lang w:val="en-US"/>
        </w:rPr>
        <w:t xml:space="preserve"> a year ago</w:t>
      </w:r>
      <w:r w:rsidR="00D378B3">
        <w:rPr>
          <w:rFonts w:ascii="Fira Sans" w:hAnsi="Fira Sans"/>
          <w:sz w:val="19"/>
          <w:szCs w:val="18"/>
          <w:lang w:val="en-US"/>
        </w:rPr>
        <w:t xml:space="preserve"> </w:t>
      </w:r>
      <w:r w:rsidR="00AB38B3">
        <w:rPr>
          <w:rFonts w:ascii="Fira Sans" w:hAnsi="Fira Sans"/>
          <w:sz w:val="19"/>
          <w:szCs w:val="18"/>
          <w:lang w:val="en-US"/>
        </w:rPr>
        <w:t xml:space="preserve">respectively by 3.1% </w:t>
      </w:r>
      <w:r w:rsidR="0024023B">
        <w:rPr>
          <w:rFonts w:ascii="Fira Sans" w:hAnsi="Fira Sans"/>
          <w:sz w:val="19"/>
          <w:szCs w:val="18"/>
          <w:lang w:val="en-US"/>
        </w:rPr>
        <w:t>and 5.6%.</w:t>
      </w:r>
    </w:p>
    <w:p w:rsidR="00984CD5" w:rsidRDefault="008348A5" w:rsidP="00984CD5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F</w:t>
      </w:r>
      <w:r w:rsidR="00984CD5" w:rsidRPr="00661C39">
        <w:rPr>
          <w:rFonts w:ascii="Fira Sans" w:hAnsi="Fira Sans"/>
          <w:sz w:val="19"/>
          <w:szCs w:val="18"/>
          <w:lang w:val="en-US"/>
        </w:rPr>
        <w:t xml:space="preserve">or </w:t>
      </w:r>
      <w:r w:rsidR="004272B9">
        <w:rPr>
          <w:rFonts w:ascii="Fira Sans" w:hAnsi="Fira Sans"/>
          <w:b/>
          <w:sz w:val="19"/>
          <w:szCs w:val="18"/>
          <w:lang w:val="en-US"/>
        </w:rPr>
        <w:t>rye</w:t>
      </w:r>
      <w:r w:rsidR="009C068D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9C068D" w:rsidRPr="009C068D">
        <w:rPr>
          <w:rFonts w:ascii="Fira Sans" w:hAnsi="Fira Sans"/>
          <w:sz w:val="19"/>
          <w:szCs w:val="18"/>
          <w:lang w:val="en-US"/>
        </w:rPr>
        <w:t>in procurement</w:t>
      </w:r>
      <w:r w:rsidR="00984CD5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were paid </w:t>
      </w:r>
      <w:r>
        <w:rPr>
          <w:rFonts w:ascii="Fira Sans" w:hAnsi="Fira Sans"/>
          <w:sz w:val="19"/>
          <w:szCs w:val="18"/>
          <w:lang w:val="en-US"/>
        </w:rPr>
        <w:t>51.15</w:t>
      </w:r>
      <w:r w:rsidRPr="00661C39">
        <w:rPr>
          <w:rFonts w:ascii="Fira Sans" w:hAnsi="Fira Sans"/>
          <w:sz w:val="19"/>
          <w:szCs w:val="18"/>
          <w:lang w:val="en-US"/>
        </w:rPr>
        <w:t xml:space="preserve"> PL</w:t>
      </w:r>
      <w:r>
        <w:rPr>
          <w:rFonts w:ascii="Fira Sans" w:hAnsi="Fira Sans"/>
          <w:sz w:val="19"/>
          <w:szCs w:val="18"/>
          <w:lang w:val="en-US"/>
        </w:rPr>
        <w:t>N</w:t>
      </w:r>
      <w:r w:rsidRPr="00661C39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Pr="00661C39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984CD5" w:rsidRPr="00661C39">
        <w:rPr>
          <w:rFonts w:ascii="Fira Sans" w:hAnsi="Fira Sans"/>
          <w:sz w:val="19"/>
          <w:szCs w:val="18"/>
          <w:lang w:val="en-US"/>
        </w:rPr>
        <w:t>i.e.</w:t>
      </w:r>
      <w:r w:rsidR="009C068D">
        <w:rPr>
          <w:rFonts w:ascii="Fira Sans" w:hAnsi="Fira Sans"/>
          <w:sz w:val="19"/>
          <w:szCs w:val="18"/>
          <w:lang w:val="en-US"/>
        </w:rPr>
        <w:t xml:space="preserve"> by 7.8%</w:t>
      </w:r>
      <w:r w:rsidR="00984CD5">
        <w:rPr>
          <w:rFonts w:ascii="Fira Sans" w:hAnsi="Fira Sans"/>
          <w:sz w:val="19"/>
          <w:szCs w:val="18"/>
          <w:lang w:val="en-US"/>
        </w:rPr>
        <w:t xml:space="preserve"> less </w:t>
      </w:r>
      <w:r w:rsidR="0047303B">
        <w:rPr>
          <w:rFonts w:ascii="Fira Sans" w:hAnsi="Fira Sans"/>
          <w:sz w:val="19"/>
          <w:szCs w:val="18"/>
          <w:lang w:val="en-US"/>
        </w:rPr>
        <w:t xml:space="preserve">than in July this year and by 10.2% less </w:t>
      </w:r>
      <w:r>
        <w:rPr>
          <w:rFonts w:ascii="Fira Sans" w:hAnsi="Fira Sans"/>
          <w:sz w:val="19"/>
          <w:szCs w:val="18"/>
          <w:lang w:val="en-US"/>
        </w:rPr>
        <w:t>compared to corresponding period of last year.</w:t>
      </w:r>
      <w:r w:rsidR="007F76E1">
        <w:rPr>
          <w:rFonts w:ascii="Fira Sans" w:hAnsi="Fira Sans"/>
          <w:sz w:val="19"/>
          <w:szCs w:val="18"/>
          <w:lang w:val="en-US"/>
        </w:rPr>
        <w:t xml:space="preserve"> In marketplace transactions prices of </w:t>
      </w:r>
      <w:r w:rsidR="002D4726">
        <w:rPr>
          <w:rFonts w:ascii="Fira Sans" w:hAnsi="Fira Sans"/>
          <w:sz w:val="19"/>
          <w:szCs w:val="18"/>
          <w:lang w:val="en-US"/>
        </w:rPr>
        <w:t>r</w:t>
      </w:r>
      <w:r w:rsidR="007F76E1">
        <w:rPr>
          <w:rFonts w:ascii="Fira Sans" w:hAnsi="Fira Sans"/>
          <w:sz w:val="19"/>
          <w:szCs w:val="18"/>
          <w:lang w:val="en-US"/>
        </w:rPr>
        <w:t>ye drop</w:t>
      </w:r>
      <w:r w:rsidR="001F0245">
        <w:rPr>
          <w:rFonts w:ascii="Fira Sans" w:hAnsi="Fira Sans"/>
          <w:sz w:val="19"/>
          <w:szCs w:val="18"/>
          <w:lang w:val="en-US"/>
        </w:rPr>
        <w:t>ped</w:t>
      </w:r>
      <w:r w:rsidR="007F76E1">
        <w:rPr>
          <w:rFonts w:ascii="Fira Sans" w:hAnsi="Fira Sans"/>
          <w:sz w:val="19"/>
          <w:szCs w:val="18"/>
          <w:lang w:val="en-US"/>
        </w:rPr>
        <w:t xml:space="preserve"> to 65.89 PLN/</w:t>
      </w:r>
      <w:proofErr w:type="spellStart"/>
      <w:r w:rsidR="007F76E1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7F76E1">
        <w:rPr>
          <w:rFonts w:ascii="Fira Sans" w:hAnsi="Fira Sans"/>
          <w:sz w:val="19"/>
          <w:szCs w:val="18"/>
          <w:lang w:val="en-US"/>
        </w:rPr>
        <w:t xml:space="preserve"> i.e. on a monthly</w:t>
      </w:r>
      <w:r w:rsidR="00ED500D">
        <w:rPr>
          <w:rFonts w:ascii="Fira Sans" w:hAnsi="Fira Sans"/>
          <w:sz w:val="19"/>
          <w:szCs w:val="18"/>
          <w:lang w:val="en-US"/>
        </w:rPr>
        <w:t xml:space="preserve"> basis were lower by 1.9% and in</w:t>
      </w:r>
      <w:r w:rsidR="0095181C">
        <w:rPr>
          <w:rFonts w:ascii="Fira Sans" w:hAnsi="Fira Sans"/>
          <w:sz w:val="19"/>
          <w:szCs w:val="18"/>
          <w:lang w:val="en-US"/>
        </w:rPr>
        <w:t xml:space="preserve"> </w:t>
      </w:r>
      <w:r w:rsidR="00ED500D">
        <w:rPr>
          <w:rFonts w:ascii="Fira Sans" w:hAnsi="Fira Sans"/>
          <w:sz w:val="19"/>
          <w:szCs w:val="18"/>
          <w:lang w:val="en-US"/>
        </w:rPr>
        <w:t>annual ter</w:t>
      </w:r>
      <w:r w:rsidR="0095181C">
        <w:rPr>
          <w:rFonts w:ascii="Fira Sans" w:hAnsi="Fira Sans"/>
          <w:sz w:val="19"/>
          <w:szCs w:val="18"/>
          <w:lang w:val="en-US"/>
        </w:rPr>
        <w:t>ms</w:t>
      </w:r>
      <w:r w:rsidR="00ED500D">
        <w:rPr>
          <w:rFonts w:ascii="Fira Sans" w:hAnsi="Fira Sans"/>
          <w:sz w:val="19"/>
          <w:szCs w:val="18"/>
          <w:lang w:val="en-US"/>
        </w:rPr>
        <w:t xml:space="preserve"> by 9.0%. </w:t>
      </w:r>
    </w:p>
    <w:p w:rsidR="0051442B" w:rsidRPr="00661C39" w:rsidRDefault="005A1C15" w:rsidP="00984CD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noProof/>
          <w:sz w:val="19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18C04A6">
                <wp:simplePos x="0" y="0"/>
                <wp:positionH relativeFrom="column">
                  <wp:posOffset>5524959</wp:posOffset>
                </wp:positionH>
                <wp:positionV relativeFrom="paragraph">
                  <wp:posOffset>236098</wp:posOffset>
                </wp:positionV>
                <wp:extent cx="1420143" cy="1509311"/>
                <wp:effectExtent l="0" t="0" r="0" b="0"/>
                <wp:wrapNone/>
                <wp:docPr id="1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143" cy="1509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7087" w:rsidRDefault="00407087" w:rsidP="00407087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On a monthly basis </w:t>
                            </w:r>
                            <w:r w:rsidR="00C6010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 drop in procurement prices of cattle for slaughter and pigs for slaughter </w:t>
                            </w:r>
                            <w:r w:rsidR="007D41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recorded while </w:t>
                            </w:r>
                            <w:r w:rsidR="00A8533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prices of these products increased on marketplaces</w:t>
                            </w:r>
                          </w:p>
                          <w:p w:rsidR="00C90019" w:rsidRDefault="00C9001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04A6" id="Text Box 49" o:spid="_x0000_s1032" type="#_x0000_t202" style="position:absolute;margin-left:435.05pt;margin-top:18.6pt;width:111.8pt;height:118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kNzuQIAAMM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" filled="f" stroked="f">
                <v:textbox>
                  <w:txbxContent>
                    <w:p w:rsidR="00407087" w:rsidRDefault="00407087" w:rsidP="00407087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On a monthly basis </w:t>
                      </w:r>
                      <w:r w:rsidR="00C6010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 drop in procurement prices of cattle for slaughter and pigs for slaughter </w:t>
                      </w:r>
                      <w:r w:rsidR="007D41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recorded while </w:t>
                      </w:r>
                      <w:r w:rsidR="00A8533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prices of these products increased on marketplaces</w:t>
                      </w:r>
                    </w:p>
                    <w:p w:rsidR="00C90019" w:rsidRDefault="00C9001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442B" w:rsidRPr="00661C39">
        <w:rPr>
          <w:rFonts w:ascii="Fira Sans" w:hAnsi="Fira Sans"/>
          <w:sz w:val="19"/>
          <w:lang w:val="en-US"/>
        </w:rPr>
        <w:t xml:space="preserve">In </w:t>
      </w:r>
      <w:r w:rsidR="00DE1066">
        <w:rPr>
          <w:rFonts w:ascii="Fira Sans" w:hAnsi="Fira Sans"/>
          <w:sz w:val="19"/>
          <w:lang w:val="en-US"/>
        </w:rPr>
        <w:t>August</w:t>
      </w:r>
      <w:r w:rsidR="0051442B" w:rsidRPr="00661C39">
        <w:rPr>
          <w:rFonts w:ascii="Fira Sans" w:hAnsi="Fira Sans"/>
          <w:sz w:val="19"/>
          <w:lang w:val="en-US"/>
        </w:rPr>
        <w:t xml:space="preserve"> this year for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was paid on average </w:t>
      </w:r>
      <w:r w:rsidR="00DE1066">
        <w:rPr>
          <w:rFonts w:ascii="Fira Sans" w:hAnsi="Fira Sans"/>
          <w:sz w:val="19"/>
          <w:lang w:val="en-US"/>
        </w:rPr>
        <w:t>40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E1066">
        <w:rPr>
          <w:rFonts w:ascii="Fira Sans" w:hAnsi="Fira Sans"/>
          <w:sz w:val="19"/>
          <w:lang w:val="en-US"/>
        </w:rPr>
        <w:t>3</w:t>
      </w:r>
      <w:r w:rsidR="00D81A44">
        <w:rPr>
          <w:rFonts w:ascii="Fira Sans" w:hAnsi="Fira Sans"/>
          <w:sz w:val="19"/>
          <w:lang w:val="en-US"/>
        </w:rPr>
        <w:t>9</w:t>
      </w:r>
      <w:r w:rsidR="0051442B" w:rsidRPr="00661C39">
        <w:rPr>
          <w:rFonts w:ascii="Fira Sans" w:hAnsi="Fira Sans"/>
          <w:sz w:val="19"/>
          <w:lang w:val="en-US"/>
        </w:rPr>
        <w:t xml:space="preserve"> PLN/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r w:rsidR="000A02E7">
        <w:rPr>
          <w:rFonts w:ascii="Fira Sans" w:hAnsi="Fira Sans"/>
          <w:sz w:val="19"/>
          <w:lang w:val="en-US"/>
        </w:rPr>
        <w:t>.</w:t>
      </w:r>
      <w:proofErr w:type="spellEnd"/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75243">
        <w:rPr>
          <w:rFonts w:ascii="Fira Sans" w:hAnsi="Fira Sans"/>
          <w:sz w:val="19"/>
          <w:lang w:val="en-US"/>
        </w:rPr>
        <w:t>On a monthly basis</w:t>
      </w:r>
      <w:r w:rsidR="001D55CC">
        <w:rPr>
          <w:rFonts w:ascii="Fira Sans" w:hAnsi="Fira Sans"/>
          <w:sz w:val="19"/>
          <w:lang w:val="en-US"/>
        </w:rPr>
        <w:t xml:space="preserve"> the fall in prices was</w:t>
      </w:r>
      <w:r w:rsidR="004F4246">
        <w:rPr>
          <w:rFonts w:ascii="Fira Sans" w:hAnsi="Fira Sans"/>
          <w:sz w:val="19"/>
          <w:lang w:val="en-US"/>
        </w:rPr>
        <w:t xml:space="preserve"> by</w:t>
      </w:r>
      <w:r w:rsidR="001D55CC">
        <w:rPr>
          <w:rFonts w:ascii="Fira Sans" w:hAnsi="Fira Sans"/>
          <w:sz w:val="19"/>
          <w:lang w:val="en-US"/>
        </w:rPr>
        <w:t xml:space="preserve"> 38.0% and in annual terms – by 40.4%. On marketplaces for 1 </w:t>
      </w:r>
      <w:proofErr w:type="spellStart"/>
      <w:r w:rsidR="001D55CC">
        <w:rPr>
          <w:rFonts w:ascii="Fira Sans" w:hAnsi="Fira Sans"/>
          <w:sz w:val="19"/>
          <w:lang w:val="en-US"/>
        </w:rPr>
        <w:t>dt</w:t>
      </w:r>
      <w:proofErr w:type="spellEnd"/>
      <w:r w:rsidR="001D55CC">
        <w:rPr>
          <w:rFonts w:ascii="Fira Sans" w:hAnsi="Fira Sans"/>
          <w:sz w:val="19"/>
          <w:lang w:val="en-US"/>
        </w:rPr>
        <w:t xml:space="preserve"> of potatoes was paid 122.80 PLN, i.e. by 11.0% less than in July 2020 and by </w:t>
      </w:r>
      <w:r w:rsidR="00180BE8">
        <w:rPr>
          <w:rFonts w:ascii="Fira Sans" w:hAnsi="Fira Sans"/>
          <w:sz w:val="19"/>
          <w:lang w:val="en-US"/>
        </w:rPr>
        <w:t>47.4%</w:t>
      </w:r>
      <w:r w:rsidR="001D55CC">
        <w:rPr>
          <w:rFonts w:ascii="Fira Sans" w:hAnsi="Fira Sans"/>
          <w:sz w:val="19"/>
          <w:lang w:val="en-US"/>
        </w:rPr>
        <w:t xml:space="preserve"> less than</w:t>
      </w:r>
      <w:r w:rsidR="00180BE8">
        <w:rPr>
          <w:rFonts w:ascii="Fira Sans" w:hAnsi="Fira Sans"/>
          <w:sz w:val="19"/>
          <w:lang w:val="en-US"/>
        </w:rPr>
        <w:t xml:space="preserve"> last year.</w:t>
      </w:r>
      <w:r w:rsidR="001D55CC">
        <w:rPr>
          <w:rFonts w:ascii="Fira Sans" w:hAnsi="Fira Sans"/>
          <w:sz w:val="19"/>
          <w:lang w:val="en-US"/>
        </w:rPr>
        <w:t xml:space="preserve"> </w:t>
      </w:r>
    </w:p>
    <w:p w:rsidR="00904D1D" w:rsidRDefault="00383B28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cattle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(6.</w:t>
      </w:r>
      <w:r>
        <w:rPr>
          <w:rFonts w:ascii="Fira Sans" w:hAnsi="Fira Sans"/>
          <w:sz w:val="19"/>
          <w:lang w:val="en-US"/>
        </w:rPr>
        <w:t>14</w:t>
      </w:r>
      <w:r w:rsidR="00D123D0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PLN/kg) </w:t>
      </w:r>
      <w:r w:rsidR="00D92979">
        <w:rPr>
          <w:rFonts w:ascii="Fira Sans" w:hAnsi="Fira Sans"/>
          <w:sz w:val="19"/>
          <w:lang w:val="en-US"/>
        </w:rPr>
        <w:t>decreased</w:t>
      </w:r>
      <w:r w:rsidR="008B2D1A" w:rsidRPr="008B2D1A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8B2D1A" w:rsidRPr="008B2D1A">
        <w:rPr>
          <w:rFonts w:ascii="Fira Sans" w:hAnsi="Fira Sans"/>
          <w:sz w:val="19"/>
          <w:szCs w:val="20"/>
          <w:lang w:val="en-US" w:eastAsia="pl-PL"/>
        </w:rPr>
        <w:t>in comparison with the previous month</w:t>
      </w:r>
      <w:r w:rsidR="0007139A">
        <w:rPr>
          <w:rFonts w:ascii="Fira Sans" w:hAnsi="Fira Sans"/>
          <w:sz w:val="19"/>
          <w:szCs w:val="20"/>
          <w:lang w:val="en-US" w:eastAsia="pl-PL"/>
        </w:rPr>
        <w:t xml:space="preserve"> by 2.3%</w:t>
      </w:r>
      <w:r w:rsidR="00904D1D">
        <w:rPr>
          <w:rFonts w:ascii="Fira Sans" w:hAnsi="Fira Sans"/>
          <w:sz w:val="19"/>
          <w:szCs w:val="20"/>
          <w:lang w:val="en-US" w:eastAsia="pl-PL"/>
        </w:rPr>
        <w:t xml:space="preserve"> while in annual terms increased by 0.6%.</w:t>
      </w:r>
      <w:r w:rsidR="0007139A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904D1D">
        <w:rPr>
          <w:rFonts w:ascii="Fira Sans" w:hAnsi="Fira Sans"/>
          <w:sz w:val="19"/>
          <w:lang w:val="en-US"/>
        </w:rPr>
        <w:t>I</w:t>
      </w:r>
      <w:r w:rsidR="007C5B82">
        <w:rPr>
          <w:rFonts w:ascii="Fira Sans" w:hAnsi="Fira Sans"/>
          <w:sz w:val="19"/>
          <w:lang w:val="en-US"/>
        </w:rPr>
        <w:t xml:space="preserve">n </w:t>
      </w:r>
      <w:r w:rsidR="0051442B" w:rsidRPr="00661C39">
        <w:rPr>
          <w:rFonts w:ascii="Fira Sans" w:hAnsi="Fira Sans"/>
          <w:sz w:val="19"/>
          <w:lang w:val="en-US"/>
        </w:rPr>
        <w:t>marketplace</w:t>
      </w:r>
      <w:r w:rsidR="007C5B82">
        <w:rPr>
          <w:rFonts w:ascii="Fira Sans" w:hAnsi="Fira Sans"/>
          <w:sz w:val="19"/>
          <w:lang w:val="en-US"/>
        </w:rPr>
        <w:t xml:space="preserve"> transa</w:t>
      </w:r>
      <w:r w:rsidR="00625C9A">
        <w:rPr>
          <w:rFonts w:ascii="Fira Sans" w:hAnsi="Fira Sans"/>
          <w:sz w:val="19"/>
          <w:lang w:val="en-US"/>
        </w:rPr>
        <w:t>c</w:t>
      </w:r>
      <w:r w:rsidR="007C5B82">
        <w:rPr>
          <w:rFonts w:ascii="Fira Sans" w:hAnsi="Fira Sans"/>
          <w:sz w:val="19"/>
          <w:lang w:val="en-US"/>
        </w:rPr>
        <w:t>tions</w:t>
      </w:r>
      <w:r w:rsidR="00904D1D">
        <w:rPr>
          <w:rFonts w:ascii="Fira Sans" w:hAnsi="Fira Sans"/>
          <w:sz w:val="19"/>
          <w:lang w:val="en-US"/>
        </w:rPr>
        <w:t xml:space="preserve"> prices amounted</w:t>
      </w:r>
      <w:r w:rsidR="00B64727">
        <w:rPr>
          <w:rFonts w:ascii="Fira Sans" w:hAnsi="Fira Sans"/>
          <w:sz w:val="19"/>
          <w:lang w:val="en-US"/>
        </w:rPr>
        <w:t xml:space="preserve"> to </w:t>
      </w:r>
      <w:r w:rsidR="00904D1D">
        <w:rPr>
          <w:rFonts w:ascii="Fira Sans" w:hAnsi="Fira Sans"/>
          <w:sz w:val="19"/>
          <w:lang w:val="en-US"/>
        </w:rPr>
        <w:t xml:space="preserve">6.79 PLN/kg and was higher </w:t>
      </w:r>
      <w:r w:rsidR="004448F3">
        <w:rPr>
          <w:rFonts w:ascii="Fira Sans" w:hAnsi="Fira Sans"/>
          <w:sz w:val="19"/>
          <w:lang w:val="en-US"/>
        </w:rPr>
        <w:t xml:space="preserve">in relation to the previous month and to the previous year respectively by 0.7% and </w:t>
      </w:r>
      <w:r w:rsidR="00B64727">
        <w:rPr>
          <w:rFonts w:ascii="Fira Sans" w:hAnsi="Fira Sans"/>
          <w:sz w:val="19"/>
          <w:lang w:val="en-US"/>
        </w:rPr>
        <w:t xml:space="preserve">by </w:t>
      </w:r>
      <w:r w:rsidR="004448F3">
        <w:rPr>
          <w:rFonts w:ascii="Fira Sans" w:hAnsi="Fira Sans"/>
          <w:sz w:val="19"/>
          <w:lang w:val="en-US"/>
        </w:rPr>
        <w:t>4.9%.</w:t>
      </w:r>
    </w:p>
    <w:p w:rsidR="0051442B" w:rsidRPr="00661C39" w:rsidRDefault="0051442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lastRenderedPageBreak/>
        <w:t xml:space="preserve">The prices of </w:t>
      </w:r>
      <w:r w:rsidRPr="00661C39">
        <w:rPr>
          <w:rFonts w:ascii="Fira Sans" w:hAnsi="Fira Sans"/>
          <w:b/>
          <w:sz w:val="19"/>
          <w:lang w:val="en-US"/>
        </w:rPr>
        <w:t>pigs for slaughter</w:t>
      </w:r>
      <w:r w:rsidRPr="00661C39">
        <w:rPr>
          <w:rFonts w:ascii="Fira Sans" w:hAnsi="Fira Sans"/>
          <w:sz w:val="19"/>
          <w:lang w:val="en-US"/>
        </w:rPr>
        <w:t xml:space="preserve"> in procurement </w:t>
      </w:r>
      <w:r w:rsidR="00D03321">
        <w:rPr>
          <w:rFonts w:ascii="Fira Sans" w:hAnsi="Fira Sans"/>
          <w:sz w:val="19"/>
          <w:lang w:val="en-US"/>
        </w:rPr>
        <w:t xml:space="preserve">amounted </w:t>
      </w:r>
      <w:r w:rsidR="00B64727">
        <w:rPr>
          <w:rFonts w:ascii="Fira Sans" w:hAnsi="Fira Sans"/>
          <w:sz w:val="19"/>
          <w:lang w:val="en-US"/>
        </w:rPr>
        <w:t xml:space="preserve"> to </w:t>
      </w:r>
      <w:r w:rsidR="00D03321">
        <w:rPr>
          <w:rFonts w:ascii="Fira Sans" w:hAnsi="Fira Sans"/>
          <w:sz w:val="19"/>
          <w:lang w:val="en-US"/>
        </w:rPr>
        <w:t>5</w:t>
      </w:r>
      <w:r w:rsidRPr="00661C39">
        <w:rPr>
          <w:rFonts w:ascii="Fira Sans" w:hAnsi="Fira Sans"/>
          <w:sz w:val="19"/>
          <w:lang w:val="en-US"/>
        </w:rPr>
        <w:t>.</w:t>
      </w:r>
      <w:r w:rsidR="00D03321">
        <w:rPr>
          <w:rFonts w:ascii="Fira Sans" w:hAnsi="Fira Sans"/>
          <w:sz w:val="19"/>
          <w:lang w:val="en-US"/>
        </w:rPr>
        <w:t>03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Pr="00661C39">
        <w:rPr>
          <w:rFonts w:ascii="Fira Sans" w:hAnsi="Fira Sans"/>
          <w:sz w:val="19"/>
          <w:lang w:val="en-US"/>
        </w:rPr>
        <w:t>/kg and were</w:t>
      </w:r>
      <w:r w:rsidR="00206007">
        <w:rPr>
          <w:rFonts w:ascii="Fira Sans" w:hAnsi="Fira Sans"/>
          <w:sz w:val="19"/>
          <w:lang w:val="en-US"/>
        </w:rPr>
        <w:t xml:space="preserve"> lower by 0.1% </w:t>
      </w:r>
      <w:r w:rsidR="00D03321">
        <w:rPr>
          <w:rFonts w:ascii="Fira Sans" w:hAnsi="Fira Sans"/>
          <w:sz w:val="19"/>
          <w:lang w:val="en-US"/>
        </w:rPr>
        <w:t>compared with the previous month and by 13.6% in relation to</w:t>
      </w:r>
      <w:r w:rsidR="00206007">
        <w:rPr>
          <w:rFonts w:ascii="Fira Sans" w:hAnsi="Fira Sans"/>
          <w:sz w:val="19"/>
          <w:lang w:val="en-US"/>
        </w:rPr>
        <w:t xml:space="preserve"> August 2019</w:t>
      </w:r>
      <w:r w:rsidR="00D03321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. On marketplaces</w:t>
      </w:r>
      <w:r w:rsidR="00C65F09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206007">
        <w:rPr>
          <w:rFonts w:ascii="Fira Sans" w:hAnsi="Fira Sans"/>
          <w:sz w:val="19"/>
          <w:lang w:val="en-US"/>
        </w:rPr>
        <w:t>5</w:t>
      </w:r>
      <w:r w:rsidRPr="00661C39">
        <w:rPr>
          <w:rFonts w:ascii="Fira Sans" w:hAnsi="Fira Sans"/>
          <w:sz w:val="19"/>
          <w:lang w:val="en-US"/>
        </w:rPr>
        <w:t>.</w:t>
      </w:r>
      <w:r w:rsidR="00206007">
        <w:rPr>
          <w:rFonts w:ascii="Fira Sans" w:hAnsi="Fira Sans"/>
          <w:sz w:val="19"/>
          <w:lang w:val="en-US"/>
        </w:rPr>
        <w:t>60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Pr="00661C39">
        <w:rPr>
          <w:rFonts w:ascii="Fira Sans" w:hAnsi="Fira Sans"/>
          <w:sz w:val="19"/>
          <w:lang w:val="en-US"/>
        </w:rPr>
        <w:t xml:space="preserve"> was paid for 1 kg of livestock. i.e. </w:t>
      </w:r>
      <w:r w:rsidR="00206007">
        <w:rPr>
          <w:rFonts w:ascii="Fira Sans" w:hAnsi="Fira Sans"/>
          <w:sz w:val="19"/>
          <w:lang w:val="en-US"/>
        </w:rPr>
        <w:t>4</w:t>
      </w:r>
      <w:r w:rsidRPr="00661C39">
        <w:rPr>
          <w:rFonts w:ascii="Fira Sans" w:hAnsi="Fira Sans"/>
          <w:sz w:val="19"/>
          <w:lang w:val="en-US"/>
        </w:rPr>
        <w:t>.</w:t>
      </w:r>
      <w:r w:rsidR="00206007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C7493B">
        <w:rPr>
          <w:rFonts w:ascii="Fira Sans" w:hAnsi="Fira Sans"/>
          <w:sz w:val="19"/>
          <w:lang w:val="en-US"/>
        </w:rPr>
        <w:t>more</w:t>
      </w:r>
      <w:r w:rsidRPr="00661C39">
        <w:rPr>
          <w:rFonts w:ascii="Fira Sans" w:hAnsi="Fira Sans"/>
          <w:sz w:val="19"/>
          <w:lang w:val="en-US"/>
        </w:rPr>
        <w:t xml:space="preserve"> compared to the previous month</w:t>
      </w:r>
      <w:r w:rsidR="00206007">
        <w:rPr>
          <w:rFonts w:ascii="Fira Sans" w:hAnsi="Fira Sans"/>
          <w:sz w:val="19"/>
          <w:lang w:val="en-US"/>
        </w:rPr>
        <w:t xml:space="preserve"> and </w:t>
      </w:r>
      <w:r w:rsidR="00991FC7">
        <w:rPr>
          <w:rFonts w:ascii="Fira Sans" w:hAnsi="Fira Sans"/>
          <w:sz w:val="19"/>
          <w:lang w:val="en-US"/>
        </w:rPr>
        <w:t xml:space="preserve"> by </w:t>
      </w:r>
      <w:r w:rsidR="00206007">
        <w:rPr>
          <w:rFonts w:ascii="Fira Sans" w:hAnsi="Fira Sans"/>
          <w:sz w:val="19"/>
          <w:lang w:val="en-US"/>
        </w:rPr>
        <w:t xml:space="preserve">6.5% less than </w:t>
      </w:r>
      <w:r w:rsidR="00DD5B09">
        <w:rPr>
          <w:rFonts w:ascii="Fira Sans" w:hAnsi="Fira Sans"/>
          <w:sz w:val="19"/>
          <w:lang w:val="en-US"/>
        </w:rPr>
        <w:t>a year ago.</w:t>
      </w:r>
    </w:p>
    <w:p w:rsidR="0051442B" w:rsidRPr="00661C39" w:rsidRDefault="00D16EF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On a monthly basis </w:t>
      </w:r>
      <w:r w:rsidR="0051442B" w:rsidRPr="00661C39">
        <w:rPr>
          <w:rFonts w:ascii="Fira Sans" w:hAnsi="Fira Sans"/>
          <w:sz w:val="19"/>
          <w:lang w:val="en-US"/>
        </w:rPr>
        <w:t>procurement prices</w:t>
      </w:r>
      <w:r w:rsidR="00957F3A">
        <w:rPr>
          <w:rFonts w:ascii="Fira Sans" w:hAnsi="Fira Sans"/>
          <w:sz w:val="19"/>
          <w:lang w:val="en-US"/>
        </w:rPr>
        <w:t xml:space="preserve"> </w:t>
      </w:r>
      <w:r w:rsidR="00957F3A" w:rsidRPr="00661C39">
        <w:rPr>
          <w:rFonts w:ascii="Fira Sans" w:hAnsi="Fira Sans"/>
          <w:sz w:val="19"/>
          <w:lang w:val="en-US"/>
        </w:rPr>
        <w:t xml:space="preserve">of </w:t>
      </w:r>
      <w:r w:rsidR="00957F3A" w:rsidRPr="00661C39">
        <w:rPr>
          <w:rFonts w:ascii="Fira Sans" w:hAnsi="Fira Sans"/>
          <w:b/>
          <w:sz w:val="19"/>
          <w:lang w:val="en-US"/>
        </w:rPr>
        <w:t>poultry</w:t>
      </w:r>
      <w:r w:rsidR="00301B77">
        <w:rPr>
          <w:rFonts w:ascii="Fira Sans" w:hAnsi="Fira Sans"/>
          <w:b/>
          <w:sz w:val="19"/>
          <w:lang w:val="en-US"/>
        </w:rPr>
        <w:t xml:space="preserve"> for slaughter</w:t>
      </w:r>
      <w:r w:rsidR="00957F3A">
        <w:rPr>
          <w:rFonts w:ascii="Fira Sans" w:hAnsi="Fira Sans"/>
          <w:sz w:val="19"/>
          <w:lang w:val="en-US"/>
        </w:rPr>
        <w:t xml:space="preserve"> dropped  by 1.1% to a level 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957F3A">
        <w:rPr>
          <w:rFonts w:ascii="Fira Sans" w:hAnsi="Fira Sans"/>
          <w:sz w:val="19"/>
          <w:lang w:val="en-US"/>
        </w:rPr>
        <w:t xml:space="preserve">3.54 </w:t>
      </w:r>
      <w:r w:rsidR="0051442B" w:rsidRPr="00661C39">
        <w:rPr>
          <w:rFonts w:ascii="Fira Sans" w:hAnsi="Fira Sans"/>
          <w:sz w:val="19"/>
          <w:lang w:val="en-US"/>
        </w:rPr>
        <w:t>PLN/kg</w:t>
      </w:r>
      <w:r>
        <w:rPr>
          <w:rFonts w:ascii="Fira Sans" w:hAnsi="Fira Sans"/>
          <w:sz w:val="19"/>
          <w:lang w:val="en-US"/>
        </w:rPr>
        <w:t xml:space="preserve"> </w:t>
      </w:r>
      <w:r w:rsidR="00ED3D41">
        <w:rPr>
          <w:rFonts w:ascii="Fira Sans" w:hAnsi="Fira Sans"/>
          <w:sz w:val="19"/>
          <w:lang w:val="en-US"/>
        </w:rPr>
        <w:t>,</w:t>
      </w:r>
      <w:r w:rsidR="004E2114">
        <w:rPr>
          <w:rFonts w:ascii="Fira Sans" w:hAnsi="Fira Sans"/>
          <w:sz w:val="19"/>
          <w:lang w:val="en-US"/>
        </w:rPr>
        <w:t xml:space="preserve"> in comparison with the corresponding month of the last year were lower by 13.5%.</w:t>
      </w:r>
      <w:r w:rsidR="00ED3D41">
        <w:rPr>
          <w:rFonts w:ascii="Fira Sans" w:hAnsi="Fira Sans"/>
          <w:sz w:val="19"/>
          <w:lang w:val="en-US"/>
        </w:rPr>
        <w:t xml:space="preserve"> </w:t>
      </w:r>
    </w:p>
    <w:p w:rsidR="00721DA7" w:rsidRPr="00661C39" w:rsidRDefault="00721DA7" w:rsidP="00721DA7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</w:t>
      </w:r>
      <w:r w:rsidR="00022745">
        <w:rPr>
          <w:rFonts w:ascii="Fira Sans" w:hAnsi="Fira Sans"/>
          <w:sz w:val="19"/>
          <w:lang w:val="en-US"/>
        </w:rPr>
        <w:t>33</w:t>
      </w:r>
      <w:r>
        <w:rPr>
          <w:rFonts w:ascii="Fira Sans" w:hAnsi="Fira Sans"/>
          <w:sz w:val="19"/>
          <w:lang w:val="en-US"/>
        </w:rPr>
        <w:t>.</w:t>
      </w:r>
      <w:r w:rsidR="00022745">
        <w:rPr>
          <w:rFonts w:ascii="Fira Sans" w:hAnsi="Fira Sans"/>
          <w:sz w:val="19"/>
          <w:lang w:val="en-US"/>
        </w:rPr>
        <w:t>26</w:t>
      </w:r>
      <w:r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>
        <w:rPr>
          <w:rFonts w:ascii="Fira Sans" w:hAnsi="Fira Sans"/>
          <w:sz w:val="19"/>
          <w:lang w:val="en-US"/>
        </w:rPr>
        <w:t xml:space="preserve"> cows’ </w:t>
      </w:r>
      <w:r w:rsidRPr="00661C39">
        <w:rPr>
          <w:rFonts w:ascii="Fira Sans" w:hAnsi="Fira Sans"/>
          <w:b/>
          <w:sz w:val="19"/>
          <w:lang w:val="en-US"/>
        </w:rPr>
        <w:t xml:space="preserve">milk </w:t>
      </w:r>
      <w:r w:rsidRPr="00661C39">
        <w:rPr>
          <w:rFonts w:ascii="Fira Sans" w:hAnsi="Fira Sans"/>
          <w:sz w:val="19"/>
          <w:lang w:val="en-US"/>
        </w:rPr>
        <w:t xml:space="preserve">i.e. by </w:t>
      </w:r>
      <w:r w:rsidR="00022745">
        <w:rPr>
          <w:rFonts w:ascii="Fira Sans" w:hAnsi="Fira Sans"/>
          <w:sz w:val="19"/>
          <w:lang w:val="en-US"/>
        </w:rPr>
        <w:t>2</w:t>
      </w:r>
      <w:r w:rsidRPr="00661C39">
        <w:rPr>
          <w:rFonts w:ascii="Fira Sans" w:hAnsi="Fira Sans"/>
          <w:sz w:val="19"/>
          <w:lang w:val="en-US"/>
        </w:rPr>
        <w:t>.</w:t>
      </w:r>
      <w:r w:rsidR="00022745">
        <w:rPr>
          <w:rFonts w:ascii="Fira Sans" w:hAnsi="Fira Sans"/>
          <w:sz w:val="19"/>
          <w:lang w:val="en-US"/>
        </w:rPr>
        <w:t>0</w:t>
      </w:r>
      <w:r w:rsidRPr="00661C39">
        <w:rPr>
          <w:rFonts w:ascii="Fira Sans" w:hAnsi="Fira Sans"/>
          <w:sz w:val="19"/>
          <w:lang w:val="en-US"/>
        </w:rPr>
        <w:t xml:space="preserve">% more than in </w:t>
      </w:r>
      <w:r w:rsidR="00337C07">
        <w:rPr>
          <w:rFonts w:ascii="Fira Sans" w:hAnsi="Fira Sans"/>
          <w:sz w:val="19"/>
          <w:lang w:val="en-US"/>
        </w:rPr>
        <w:t>July this year as well as in August 2019.</w:t>
      </w:r>
    </w:p>
    <w:p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ED14E4" w:rsidRDefault="00ED14E4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:rsidR="00197733" w:rsidRPr="008279D3" w:rsidRDefault="00F17443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2C796D79" wp14:editId="43A124A3">
            <wp:extent cx="5094174" cy="3155155"/>
            <wp:effectExtent l="0" t="0" r="0" b="762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C37B2" w:rsidRDefault="00EC37B2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2674BE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C86F645" wp14:editId="480475F7">
            <wp:extent cx="5122545" cy="3376930"/>
            <wp:effectExtent l="0" t="0" r="190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3302" w:rsidRPr="000F45BD" w:rsidRDefault="007431BF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232867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721C00D" wp14:editId="7415193B">
            <wp:extent cx="4991100" cy="3258820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315C20" w:rsidRPr="000F45BD" w:rsidRDefault="00315C20" w:rsidP="00315C20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>
        <w:rPr>
          <w:rFonts w:ascii="Fira Sans" w:hAnsi="Fira Sans"/>
          <w:b/>
          <w:sz w:val="18"/>
          <w:szCs w:val="18"/>
          <w:lang w:val="en-US"/>
        </w:rPr>
        <w:t>6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>
        <w:rPr>
          <w:rFonts w:ascii="Fira Sans" w:hAnsi="Fira Sans"/>
          <w:b/>
          <w:sz w:val="18"/>
          <w:szCs w:val="18"/>
          <w:lang w:val="en-US"/>
        </w:rPr>
        <w:t>Procurement prices of poultry for slaughter and cows’ milk</w:t>
      </w:r>
    </w:p>
    <w:p w:rsidR="000054E3" w:rsidRDefault="001D3CF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43FEEE2D" wp14:editId="437D29ED">
            <wp:extent cx="5076825" cy="3145155"/>
            <wp:effectExtent l="0" t="0" r="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0F45BD" w:rsidRDefault="000054E3" w:rsidP="002E7125">
      <w:pPr>
        <w:spacing w:before="120" w:after="120" w:line="240" w:lineRule="exact"/>
        <w:rPr>
          <w:rFonts w:cs="Arial"/>
          <w:color w:val="000000"/>
          <w:sz w:val="20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</w:p>
    <w:p w:rsidR="00DC2D1D" w:rsidRDefault="00DC2D1D" w:rsidP="00DC2D1D">
      <w:pPr>
        <w:spacing w:before="40" w:after="120" w:line="240" w:lineRule="exact"/>
        <w:rPr>
          <w:rFonts w:cs="Arial"/>
          <w:color w:val="000000"/>
          <w:sz w:val="20"/>
          <w:lang w:val="en-US"/>
        </w:rPr>
      </w:pPr>
      <w:r w:rsidRPr="001E2D46">
        <w:rPr>
          <w:rFonts w:ascii="Fira Sans" w:hAnsi="Fira Sans"/>
          <w:bCs/>
          <w:spacing w:val="-2"/>
          <w:sz w:val="18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CA42A5" w:rsidRDefault="00CA42A5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:rsidR="00DC2D1D" w:rsidRPr="000F45BD" w:rsidRDefault="00DC2D1D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DC2D1D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D1265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proofErr w:type="spellStart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</w:t>
            </w:r>
            <w:proofErr w:type="spellEnd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D12659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bookmarkStart w:id="1" w:name="_GoBack"/>
            <w:bookmarkEnd w:id="1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D1265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9D45E8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6617BF2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1620DE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</w:t>
                              </w:r>
                              <w:r w:rsidR="006239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1620DE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</w:t>
                              </w:r>
                              <w:r w:rsidR="006239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1620DE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2014-2018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1620DE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1620DE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1620D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1620D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:rsidR="00713967" w:rsidRPr="00B94304" w:rsidRDefault="001620D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1620DE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7BF2" id="Text Box 65" o:spid="_x0000_s1034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UT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E/IlEz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971055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</w:t>
                        </w:r>
                        <w:r w:rsidR="006239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971055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</w:t>
                        </w:r>
                        <w:r w:rsidR="006239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971055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2014-2018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971055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971055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971055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971055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971055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971055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2"/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0DE" w:rsidRDefault="001620DE" w:rsidP="000662E2">
      <w:pPr>
        <w:spacing w:after="0" w:line="240" w:lineRule="auto"/>
      </w:pPr>
      <w:r>
        <w:separator/>
      </w:r>
    </w:p>
  </w:endnote>
  <w:endnote w:type="continuationSeparator" w:id="0">
    <w:p w:rsidR="001620DE" w:rsidRDefault="001620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D12659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D12659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0DE" w:rsidRDefault="001620DE" w:rsidP="000662E2">
      <w:pPr>
        <w:spacing w:after="0" w:line="240" w:lineRule="auto"/>
      </w:pPr>
      <w:r>
        <w:separator/>
      </w:r>
    </w:p>
  </w:footnote>
  <w:footnote w:type="continuationSeparator" w:id="0">
    <w:p w:rsidR="001620DE" w:rsidRDefault="001620DE" w:rsidP="000662E2">
      <w:pPr>
        <w:spacing w:after="0" w:line="240" w:lineRule="auto"/>
      </w:pPr>
      <w:r>
        <w:continuationSeparator/>
      </w:r>
    </w:p>
  </w:footnote>
  <w:footnote w:id="1">
    <w:p w:rsidR="005176CD" w:rsidRPr="00661C39" w:rsidRDefault="005176CD" w:rsidP="005176CD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:rsidR="001C4075" w:rsidRPr="000F45BD" w:rsidRDefault="001C4075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:rsidR="001C4075" w:rsidRPr="000F45BD" w:rsidRDefault="001C4075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9D45E8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FD55B36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F1D7C2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9D45E8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2CA590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2CA590" id="Schemat blokowy: opóźnienie 6" o:spid="_x0000_s1035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2B45C9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C5F799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9D45E8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BFA90F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794E30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" o:bullet="t">
        <v:imagedata r:id="rId1" o:title=""/>
      </v:shape>
    </w:pict>
  </w:numPicBullet>
  <w:numPicBullet w:numPicBulletId="1">
    <w:pict>
      <v:shape id="_x0000_i1029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towska Joanna">
    <w15:presenceInfo w15:providerId="AD" w15:userId="S-1-5-21-3419930908-1354286565-637230989-283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3C7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79"/>
    <w:rsid w:val="000108B8"/>
    <w:rsid w:val="00010F43"/>
    <w:rsid w:val="00011178"/>
    <w:rsid w:val="0001163A"/>
    <w:rsid w:val="0001171D"/>
    <w:rsid w:val="0001174D"/>
    <w:rsid w:val="00011CBF"/>
    <w:rsid w:val="0001349A"/>
    <w:rsid w:val="00013BCB"/>
    <w:rsid w:val="00014825"/>
    <w:rsid w:val="000152F5"/>
    <w:rsid w:val="00015F80"/>
    <w:rsid w:val="00017AE5"/>
    <w:rsid w:val="00020239"/>
    <w:rsid w:val="0002066A"/>
    <w:rsid w:val="00022745"/>
    <w:rsid w:val="0002303D"/>
    <w:rsid w:val="0002385D"/>
    <w:rsid w:val="00024A98"/>
    <w:rsid w:val="00024DEB"/>
    <w:rsid w:val="000254D2"/>
    <w:rsid w:val="000258E1"/>
    <w:rsid w:val="00025BF0"/>
    <w:rsid w:val="00026041"/>
    <w:rsid w:val="00026D6C"/>
    <w:rsid w:val="00027917"/>
    <w:rsid w:val="000309E6"/>
    <w:rsid w:val="00030CB0"/>
    <w:rsid w:val="00031080"/>
    <w:rsid w:val="000313A7"/>
    <w:rsid w:val="00031635"/>
    <w:rsid w:val="00032E2D"/>
    <w:rsid w:val="00032FB4"/>
    <w:rsid w:val="00033484"/>
    <w:rsid w:val="00033D83"/>
    <w:rsid w:val="000351B2"/>
    <w:rsid w:val="0003547E"/>
    <w:rsid w:val="00035B27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39A"/>
    <w:rsid w:val="00071592"/>
    <w:rsid w:val="00071652"/>
    <w:rsid w:val="00071959"/>
    <w:rsid w:val="00071C6F"/>
    <w:rsid w:val="000723BA"/>
    <w:rsid w:val="000740C0"/>
    <w:rsid w:val="000741FB"/>
    <w:rsid w:val="000744C0"/>
    <w:rsid w:val="00075BE3"/>
    <w:rsid w:val="00075F18"/>
    <w:rsid w:val="0007647F"/>
    <w:rsid w:val="00077C73"/>
    <w:rsid w:val="00077D0A"/>
    <w:rsid w:val="000806F7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08BA"/>
    <w:rsid w:val="000B1C57"/>
    <w:rsid w:val="000B2A6F"/>
    <w:rsid w:val="000B47B4"/>
    <w:rsid w:val="000B5193"/>
    <w:rsid w:val="000B54C0"/>
    <w:rsid w:val="000B5A17"/>
    <w:rsid w:val="000B691F"/>
    <w:rsid w:val="000B6BF0"/>
    <w:rsid w:val="000B75B7"/>
    <w:rsid w:val="000B773F"/>
    <w:rsid w:val="000B7B6C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09BC"/>
    <w:rsid w:val="000E2460"/>
    <w:rsid w:val="000E3210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12F"/>
    <w:rsid w:val="000F2BAF"/>
    <w:rsid w:val="000F3964"/>
    <w:rsid w:val="000F45BD"/>
    <w:rsid w:val="000F4A02"/>
    <w:rsid w:val="000F523E"/>
    <w:rsid w:val="000F5A18"/>
    <w:rsid w:val="000F6141"/>
    <w:rsid w:val="000F78B6"/>
    <w:rsid w:val="001005FB"/>
    <w:rsid w:val="00100B9F"/>
    <w:rsid w:val="001011C3"/>
    <w:rsid w:val="001018E2"/>
    <w:rsid w:val="00101D99"/>
    <w:rsid w:val="001028A7"/>
    <w:rsid w:val="001028CE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36685"/>
    <w:rsid w:val="00136923"/>
    <w:rsid w:val="001423B6"/>
    <w:rsid w:val="00143888"/>
    <w:rsid w:val="001448A7"/>
    <w:rsid w:val="00144B7C"/>
    <w:rsid w:val="00145699"/>
    <w:rsid w:val="00145818"/>
    <w:rsid w:val="001464D7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D65"/>
    <w:rsid w:val="001613CB"/>
    <w:rsid w:val="001620DE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0BE8"/>
    <w:rsid w:val="00181945"/>
    <w:rsid w:val="001820A2"/>
    <w:rsid w:val="0018210A"/>
    <w:rsid w:val="00182AAF"/>
    <w:rsid w:val="00182B67"/>
    <w:rsid w:val="001831A8"/>
    <w:rsid w:val="00183869"/>
    <w:rsid w:val="001858E7"/>
    <w:rsid w:val="001864D0"/>
    <w:rsid w:val="001867D0"/>
    <w:rsid w:val="001875A6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070"/>
    <w:rsid w:val="00196339"/>
    <w:rsid w:val="00196919"/>
    <w:rsid w:val="0019722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B0680"/>
    <w:rsid w:val="001B0FE1"/>
    <w:rsid w:val="001B1508"/>
    <w:rsid w:val="001B1A09"/>
    <w:rsid w:val="001B1D50"/>
    <w:rsid w:val="001B22E2"/>
    <w:rsid w:val="001B2C05"/>
    <w:rsid w:val="001B3151"/>
    <w:rsid w:val="001B338B"/>
    <w:rsid w:val="001B33E5"/>
    <w:rsid w:val="001B4BB8"/>
    <w:rsid w:val="001B5146"/>
    <w:rsid w:val="001B6542"/>
    <w:rsid w:val="001B7CC3"/>
    <w:rsid w:val="001C0587"/>
    <w:rsid w:val="001C0B59"/>
    <w:rsid w:val="001C1462"/>
    <w:rsid w:val="001C3269"/>
    <w:rsid w:val="001C3883"/>
    <w:rsid w:val="001C4075"/>
    <w:rsid w:val="001C40EC"/>
    <w:rsid w:val="001C44D2"/>
    <w:rsid w:val="001C4FAF"/>
    <w:rsid w:val="001C50BC"/>
    <w:rsid w:val="001C60C1"/>
    <w:rsid w:val="001C707C"/>
    <w:rsid w:val="001C7E09"/>
    <w:rsid w:val="001D06D4"/>
    <w:rsid w:val="001D1DB4"/>
    <w:rsid w:val="001D1E06"/>
    <w:rsid w:val="001D2C08"/>
    <w:rsid w:val="001D2E47"/>
    <w:rsid w:val="001D3335"/>
    <w:rsid w:val="001D3394"/>
    <w:rsid w:val="001D3CF3"/>
    <w:rsid w:val="001D3F59"/>
    <w:rsid w:val="001D4853"/>
    <w:rsid w:val="001D4AE8"/>
    <w:rsid w:val="001D55CC"/>
    <w:rsid w:val="001D6CCC"/>
    <w:rsid w:val="001D7241"/>
    <w:rsid w:val="001D726E"/>
    <w:rsid w:val="001D73E1"/>
    <w:rsid w:val="001D7B0F"/>
    <w:rsid w:val="001E009B"/>
    <w:rsid w:val="001E07FB"/>
    <w:rsid w:val="001E17F5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245"/>
    <w:rsid w:val="001F0BE9"/>
    <w:rsid w:val="001F14E0"/>
    <w:rsid w:val="001F1F84"/>
    <w:rsid w:val="001F29C8"/>
    <w:rsid w:val="001F2F51"/>
    <w:rsid w:val="001F300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200114"/>
    <w:rsid w:val="0020019B"/>
    <w:rsid w:val="00200D39"/>
    <w:rsid w:val="00201689"/>
    <w:rsid w:val="00201C46"/>
    <w:rsid w:val="002022C4"/>
    <w:rsid w:val="002029A2"/>
    <w:rsid w:val="00202C4E"/>
    <w:rsid w:val="002040D1"/>
    <w:rsid w:val="00204FA1"/>
    <w:rsid w:val="00205CCB"/>
    <w:rsid w:val="00206007"/>
    <w:rsid w:val="0020676D"/>
    <w:rsid w:val="00207A22"/>
    <w:rsid w:val="00207C4A"/>
    <w:rsid w:val="002103B9"/>
    <w:rsid w:val="00212390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601D"/>
    <w:rsid w:val="00226FAC"/>
    <w:rsid w:val="002270CF"/>
    <w:rsid w:val="002314EB"/>
    <w:rsid w:val="0023159C"/>
    <w:rsid w:val="00231F58"/>
    <w:rsid w:val="00232867"/>
    <w:rsid w:val="00232B69"/>
    <w:rsid w:val="002331DA"/>
    <w:rsid w:val="002351B7"/>
    <w:rsid w:val="00236FC5"/>
    <w:rsid w:val="00237277"/>
    <w:rsid w:val="00237BF1"/>
    <w:rsid w:val="0024023B"/>
    <w:rsid w:val="00240A07"/>
    <w:rsid w:val="00240E7F"/>
    <w:rsid w:val="002410D2"/>
    <w:rsid w:val="00242755"/>
    <w:rsid w:val="00242A4E"/>
    <w:rsid w:val="00242ED6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674BE"/>
    <w:rsid w:val="002700F2"/>
    <w:rsid w:val="002701DE"/>
    <w:rsid w:val="00272203"/>
    <w:rsid w:val="002726B0"/>
    <w:rsid w:val="00275D0C"/>
    <w:rsid w:val="0027610A"/>
    <w:rsid w:val="00276811"/>
    <w:rsid w:val="00276C7D"/>
    <w:rsid w:val="00276E4C"/>
    <w:rsid w:val="002774DA"/>
    <w:rsid w:val="00281881"/>
    <w:rsid w:val="00281E52"/>
    <w:rsid w:val="00282699"/>
    <w:rsid w:val="00282FAD"/>
    <w:rsid w:val="002849F2"/>
    <w:rsid w:val="002856A6"/>
    <w:rsid w:val="00285786"/>
    <w:rsid w:val="002857DD"/>
    <w:rsid w:val="00285B9C"/>
    <w:rsid w:val="00285C29"/>
    <w:rsid w:val="00286B0C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3975"/>
    <w:rsid w:val="00294769"/>
    <w:rsid w:val="00294A7C"/>
    <w:rsid w:val="0029598B"/>
    <w:rsid w:val="00295E89"/>
    <w:rsid w:val="00296697"/>
    <w:rsid w:val="002A0C67"/>
    <w:rsid w:val="002A2063"/>
    <w:rsid w:val="002A4581"/>
    <w:rsid w:val="002A469F"/>
    <w:rsid w:val="002A6A73"/>
    <w:rsid w:val="002B0472"/>
    <w:rsid w:val="002B0602"/>
    <w:rsid w:val="002B0A26"/>
    <w:rsid w:val="002B0F65"/>
    <w:rsid w:val="002B31BC"/>
    <w:rsid w:val="002B3EFC"/>
    <w:rsid w:val="002B436C"/>
    <w:rsid w:val="002B6845"/>
    <w:rsid w:val="002B6B12"/>
    <w:rsid w:val="002C0852"/>
    <w:rsid w:val="002C24B0"/>
    <w:rsid w:val="002C4871"/>
    <w:rsid w:val="002C4E2F"/>
    <w:rsid w:val="002C574B"/>
    <w:rsid w:val="002C73BD"/>
    <w:rsid w:val="002C77A2"/>
    <w:rsid w:val="002C7846"/>
    <w:rsid w:val="002D0806"/>
    <w:rsid w:val="002D0969"/>
    <w:rsid w:val="002D11EB"/>
    <w:rsid w:val="002D2736"/>
    <w:rsid w:val="002D38E5"/>
    <w:rsid w:val="002D42C7"/>
    <w:rsid w:val="002D4726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1444"/>
    <w:rsid w:val="002E1B93"/>
    <w:rsid w:val="002E29CD"/>
    <w:rsid w:val="002E2EA2"/>
    <w:rsid w:val="002E2F5A"/>
    <w:rsid w:val="002E38F8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4C7B"/>
    <w:rsid w:val="002F5DCB"/>
    <w:rsid w:val="002F6A4E"/>
    <w:rsid w:val="002F7213"/>
    <w:rsid w:val="002F7441"/>
    <w:rsid w:val="002F77C8"/>
    <w:rsid w:val="00300097"/>
    <w:rsid w:val="00301AC7"/>
    <w:rsid w:val="00301B77"/>
    <w:rsid w:val="00301D01"/>
    <w:rsid w:val="00302372"/>
    <w:rsid w:val="00303381"/>
    <w:rsid w:val="0030446B"/>
    <w:rsid w:val="00304500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5C20"/>
    <w:rsid w:val="00315DF6"/>
    <w:rsid w:val="003175A2"/>
    <w:rsid w:val="003175E9"/>
    <w:rsid w:val="003201A8"/>
    <w:rsid w:val="003201EE"/>
    <w:rsid w:val="00320AE5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3"/>
    <w:rsid w:val="00331948"/>
    <w:rsid w:val="00332320"/>
    <w:rsid w:val="0033366D"/>
    <w:rsid w:val="003336AD"/>
    <w:rsid w:val="0033484A"/>
    <w:rsid w:val="0033577F"/>
    <w:rsid w:val="003367F1"/>
    <w:rsid w:val="0033794A"/>
    <w:rsid w:val="00337C07"/>
    <w:rsid w:val="00340033"/>
    <w:rsid w:val="00340B9B"/>
    <w:rsid w:val="003429C6"/>
    <w:rsid w:val="00342AA1"/>
    <w:rsid w:val="003431C5"/>
    <w:rsid w:val="0034324D"/>
    <w:rsid w:val="00343856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DE0"/>
    <w:rsid w:val="0035137B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45A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237"/>
    <w:rsid w:val="0036795A"/>
    <w:rsid w:val="00367BE4"/>
    <w:rsid w:val="00370192"/>
    <w:rsid w:val="003705BD"/>
    <w:rsid w:val="003705F2"/>
    <w:rsid w:val="0037077F"/>
    <w:rsid w:val="0037105B"/>
    <w:rsid w:val="00371244"/>
    <w:rsid w:val="00371373"/>
    <w:rsid w:val="00371400"/>
    <w:rsid w:val="00371A2B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B28"/>
    <w:rsid w:val="00384409"/>
    <w:rsid w:val="00384FBB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2155"/>
    <w:rsid w:val="00393962"/>
    <w:rsid w:val="00393A33"/>
    <w:rsid w:val="0039412E"/>
    <w:rsid w:val="003956B3"/>
    <w:rsid w:val="00396338"/>
    <w:rsid w:val="00396F14"/>
    <w:rsid w:val="00397138"/>
    <w:rsid w:val="00397D18"/>
    <w:rsid w:val="003A0560"/>
    <w:rsid w:val="003A1417"/>
    <w:rsid w:val="003A1B36"/>
    <w:rsid w:val="003A229B"/>
    <w:rsid w:val="003A2697"/>
    <w:rsid w:val="003A381A"/>
    <w:rsid w:val="003A3978"/>
    <w:rsid w:val="003A5282"/>
    <w:rsid w:val="003A53AE"/>
    <w:rsid w:val="003A5450"/>
    <w:rsid w:val="003A5D7F"/>
    <w:rsid w:val="003A66FB"/>
    <w:rsid w:val="003A7101"/>
    <w:rsid w:val="003A780F"/>
    <w:rsid w:val="003B0AD3"/>
    <w:rsid w:val="003B13CC"/>
    <w:rsid w:val="003B2506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74"/>
    <w:rsid w:val="003C6C8D"/>
    <w:rsid w:val="003D0F33"/>
    <w:rsid w:val="003D0F56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73C4"/>
    <w:rsid w:val="003F011E"/>
    <w:rsid w:val="003F0D64"/>
    <w:rsid w:val="003F2F2A"/>
    <w:rsid w:val="003F4B9D"/>
    <w:rsid w:val="003F5C9F"/>
    <w:rsid w:val="003F7602"/>
    <w:rsid w:val="003F7C8C"/>
    <w:rsid w:val="003F7FE6"/>
    <w:rsid w:val="0040123B"/>
    <w:rsid w:val="004012CB"/>
    <w:rsid w:val="00402BDC"/>
    <w:rsid w:val="00406404"/>
    <w:rsid w:val="00406502"/>
    <w:rsid w:val="00406AC6"/>
    <w:rsid w:val="00406EE5"/>
    <w:rsid w:val="00407087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3C85"/>
    <w:rsid w:val="00423CCE"/>
    <w:rsid w:val="0042446D"/>
    <w:rsid w:val="00424619"/>
    <w:rsid w:val="00424BD6"/>
    <w:rsid w:val="00424C40"/>
    <w:rsid w:val="00424FC0"/>
    <w:rsid w:val="00425275"/>
    <w:rsid w:val="00425D9C"/>
    <w:rsid w:val="004272B9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48F3"/>
    <w:rsid w:val="00444C97"/>
    <w:rsid w:val="00445047"/>
    <w:rsid w:val="0044541F"/>
    <w:rsid w:val="00446151"/>
    <w:rsid w:val="00446F7A"/>
    <w:rsid w:val="00447F34"/>
    <w:rsid w:val="00450CEE"/>
    <w:rsid w:val="00451EFA"/>
    <w:rsid w:val="00452C3B"/>
    <w:rsid w:val="00453C0D"/>
    <w:rsid w:val="00453D02"/>
    <w:rsid w:val="0045438F"/>
    <w:rsid w:val="0045492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6E0"/>
    <w:rsid w:val="004657FC"/>
    <w:rsid w:val="0046631D"/>
    <w:rsid w:val="00467984"/>
    <w:rsid w:val="00467C68"/>
    <w:rsid w:val="0047059B"/>
    <w:rsid w:val="00470D45"/>
    <w:rsid w:val="00470DCE"/>
    <w:rsid w:val="00470FF5"/>
    <w:rsid w:val="0047267E"/>
    <w:rsid w:val="0047303B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40C0"/>
    <w:rsid w:val="00484D5C"/>
    <w:rsid w:val="00484F26"/>
    <w:rsid w:val="0048611F"/>
    <w:rsid w:val="004866F8"/>
    <w:rsid w:val="00486E04"/>
    <w:rsid w:val="00490049"/>
    <w:rsid w:val="004903B6"/>
    <w:rsid w:val="0049247A"/>
    <w:rsid w:val="00492C50"/>
    <w:rsid w:val="0049330E"/>
    <w:rsid w:val="004935FC"/>
    <w:rsid w:val="004945F7"/>
    <w:rsid w:val="00494A73"/>
    <w:rsid w:val="00494EC5"/>
    <w:rsid w:val="00495555"/>
    <w:rsid w:val="0049621B"/>
    <w:rsid w:val="004964B6"/>
    <w:rsid w:val="00496C38"/>
    <w:rsid w:val="00497304"/>
    <w:rsid w:val="0049775B"/>
    <w:rsid w:val="004A0539"/>
    <w:rsid w:val="004A056A"/>
    <w:rsid w:val="004A0C43"/>
    <w:rsid w:val="004A2F49"/>
    <w:rsid w:val="004A33F3"/>
    <w:rsid w:val="004A3B58"/>
    <w:rsid w:val="004A4FF3"/>
    <w:rsid w:val="004A6298"/>
    <w:rsid w:val="004A7DE9"/>
    <w:rsid w:val="004B0516"/>
    <w:rsid w:val="004B11E6"/>
    <w:rsid w:val="004B1528"/>
    <w:rsid w:val="004B1E0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64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0816"/>
    <w:rsid w:val="004E0D5D"/>
    <w:rsid w:val="004E10FE"/>
    <w:rsid w:val="004E2114"/>
    <w:rsid w:val="004E5C45"/>
    <w:rsid w:val="004E6B3D"/>
    <w:rsid w:val="004E7827"/>
    <w:rsid w:val="004E799F"/>
    <w:rsid w:val="004E7B11"/>
    <w:rsid w:val="004F030D"/>
    <w:rsid w:val="004F0C3C"/>
    <w:rsid w:val="004F0F29"/>
    <w:rsid w:val="004F14DF"/>
    <w:rsid w:val="004F162D"/>
    <w:rsid w:val="004F2275"/>
    <w:rsid w:val="004F2A5F"/>
    <w:rsid w:val="004F3628"/>
    <w:rsid w:val="004F4001"/>
    <w:rsid w:val="004F4246"/>
    <w:rsid w:val="004F575F"/>
    <w:rsid w:val="004F59DD"/>
    <w:rsid w:val="004F60C6"/>
    <w:rsid w:val="004F63FC"/>
    <w:rsid w:val="004F7959"/>
    <w:rsid w:val="00500813"/>
    <w:rsid w:val="00500E4F"/>
    <w:rsid w:val="005011D1"/>
    <w:rsid w:val="005011FF"/>
    <w:rsid w:val="00502030"/>
    <w:rsid w:val="00502263"/>
    <w:rsid w:val="0050277F"/>
    <w:rsid w:val="0050466E"/>
    <w:rsid w:val="005048AB"/>
    <w:rsid w:val="005059A8"/>
    <w:rsid w:val="00505A92"/>
    <w:rsid w:val="0050636E"/>
    <w:rsid w:val="00507B04"/>
    <w:rsid w:val="005130E1"/>
    <w:rsid w:val="00513C35"/>
    <w:rsid w:val="0051442B"/>
    <w:rsid w:val="0051659A"/>
    <w:rsid w:val="005176CD"/>
    <w:rsid w:val="005203F1"/>
    <w:rsid w:val="005203FC"/>
    <w:rsid w:val="0052160C"/>
    <w:rsid w:val="00521BC3"/>
    <w:rsid w:val="00522116"/>
    <w:rsid w:val="0052283E"/>
    <w:rsid w:val="00523169"/>
    <w:rsid w:val="0052321F"/>
    <w:rsid w:val="005240C4"/>
    <w:rsid w:val="00524DF5"/>
    <w:rsid w:val="00525564"/>
    <w:rsid w:val="005255FB"/>
    <w:rsid w:val="005263EB"/>
    <w:rsid w:val="0053099E"/>
    <w:rsid w:val="00531632"/>
    <w:rsid w:val="00532FF8"/>
    <w:rsid w:val="005332AB"/>
    <w:rsid w:val="005357D4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44E7"/>
    <w:rsid w:val="00565FD3"/>
    <w:rsid w:val="0056664B"/>
    <w:rsid w:val="00572105"/>
    <w:rsid w:val="00573568"/>
    <w:rsid w:val="00573607"/>
    <w:rsid w:val="00573C1F"/>
    <w:rsid w:val="005744DB"/>
    <w:rsid w:val="005745A6"/>
    <w:rsid w:val="00575243"/>
    <w:rsid w:val="005762A7"/>
    <w:rsid w:val="005770D0"/>
    <w:rsid w:val="00577DFE"/>
    <w:rsid w:val="00577F14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1C15"/>
    <w:rsid w:val="005A1CA4"/>
    <w:rsid w:val="005A2282"/>
    <w:rsid w:val="005A230D"/>
    <w:rsid w:val="005A315F"/>
    <w:rsid w:val="005A45B3"/>
    <w:rsid w:val="005A5677"/>
    <w:rsid w:val="005A5F33"/>
    <w:rsid w:val="005A60C5"/>
    <w:rsid w:val="005A6352"/>
    <w:rsid w:val="005A651F"/>
    <w:rsid w:val="005A698C"/>
    <w:rsid w:val="005B008D"/>
    <w:rsid w:val="005B00E1"/>
    <w:rsid w:val="005B09B1"/>
    <w:rsid w:val="005B17B9"/>
    <w:rsid w:val="005B1E98"/>
    <w:rsid w:val="005B2464"/>
    <w:rsid w:val="005B397D"/>
    <w:rsid w:val="005B46C4"/>
    <w:rsid w:val="005B4A9F"/>
    <w:rsid w:val="005B4F6A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F3F"/>
    <w:rsid w:val="005C70EF"/>
    <w:rsid w:val="005C7AFA"/>
    <w:rsid w:val="005C7E09"/>
    <w:rsid w:val="005D031D"/>
    <w:rsid w:val="005D0646"/>
    <w:rsid w:val="005D1D90"/>
    <w:rsid w:val="005D3ACB"/>
    <w:rsid w:val="005D4D2A"/>
    <w:rsid w:val="005D501E"/>
    <w:rsid w:val="005D627C"/>
    <w:rsid w:val="005D678E"/>
    <w:rsid w:val="005D6965"/>
    <w:rsid w:val="005D6F34"/>
    <w:rsid w:val="005E0259"/>
    <w:rsid w:val="005E0ADF"/>
    <w:rsid w:val="005E1A58"/>
    <w:rsid w:val="005E2730"/>
    <w:rsid w:val="005E291A"/>
    <w:rsid w:val="005E38B5"/>
    <w:rsid w:val="005E4185"/>
    <w:rsid w:val="005E428F"/>
    <w:rsid w:val="005E4B59"/>
    <w:rsid w:val="005E543E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6864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6453"/>
    <w:rsid w:val="00617430"/>
    <w:rsid w:val="0062129A"/>
    <w:rsid w:val="00621394"/>
    <w:rsid w:val="006219CC"/>
    <w:rsid w:val="00622B00"/>
    <w:rsid w:val="00622BB9"/>
    <w:rsid w:val="0062393D"/>
    <w:rsid w:val="00624403"/>
    <w:rsid w:val="00625C9A"/>
    <w:rsid w:val="006260EE"/>
    <w:rsid w:val="0062722A"/>
    <w:rsid w:val="0062728A"/>
    <w:rsid w:val="00627795"/>
    <w:rsid w:val="0062786E"/>
    <w:rsid w:val="0063022E"/>
    <w:rsid w:val="00631EDA"/>
    <w:rsid w:val="00632905"/>
    <w:rsid w:val="0063332A"/>
    <w:rsid w:val="0063437B"/>
    <w:rsid w:val="006359F5"/>
    <w:rsid w:val="00635BAB"/>
    <w:rsid w:val="00636475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E05"/>
    <w:rsid w:val="00653646"/>
    <w:rsid w:val="006537E1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A15"/>
    <w:rsid w:val="006644F5"/>
    <w:rsid w:val="00665418"/>
    <w:rsid w:val="00665808"/>
    <w:rsid w:val="00666682"/>
    <w:rsid w:val="00666A3D"/>
    <w:rsid w:val="006673CA"/>
    <w:rsid w:val="00667532"/>
    <w:rsid w:val="00667F18"/>
    <w:rsid w:val="00670F4C"/>
    <w:rsid w:val="00673349"/>
    <w:rsid w:val="006752FE"/>
    <w:rsid w:val="006774D2"/>
    <w:rsid w:val="00680455"/>
    <w:rsid w:val="00680DD6"/>
    <w:rsid w:val="00682501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4784"/>
    <w:rsid w:val="00695127"/>
    <w:rsid w:val="00697272"/>
    <w:rsid w:val="00697454"/>
    <w:rsid w:val="006A11E0"/>
    <w:rsid w:val="006A15C9"/>
    <w:rsid w:val="006A3452"/>
    <w:rsid w:val="006A366F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376"/>
    <w:rsid w:val="006B17C8"/>
    <w:rsid w:val="006B2001"/>
    <w:rsid w:val="006B2275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2F15"/>
    <w:rsid w:val="006D4054"/>
    <w:rsid w:val="006D540C"/>
    <w:rsid w:val="006D5901"/>
    <w:rsid w:val="006D612C"/>
    <w:rsid w:val="006D6332"/>
    <w:rsid w:val="006D6503"/>
    <w:rsid w:val="006D6CF9"/>
    <w:rsid w:val="006D7090"/>
    <w:rsid w:val="006E02EC"/>
    <w:rsid w:val="006E0A6F"/>
    <w:rsid w:val="006E1DDA"/>
    <w:rsid w:val="006E20E3"/>
    <w:rsid w:val="006E2BFD"/>
    <w:rsid w:val="006E38C7"/>
    <w:rsid w:val="006E3A17"/>
    <w:rsid w:val="006E49D2"/>
    <w:rsid w:val="006E64A8"/>
    <w:rsid w:val="006E65EF"/>
    <w:rsid w:val="006E71E2"/>
    <w:rsid w:val="006F175E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24CD"/>
    <w:rsid w:val="00703DC0"/>
    <w:rsid w:val="007053D5"/>
    <w:rsid w:val="00705CB0"/>
    <w:rsid w:val="007066A3"/>
    <w:rsid w:val="00706DD3"/>
    <w:rsid w:val="00706F4E"/>
    <w:rsid w:val="00707CF2"/>
    <w:rsid w:val="00707ECB"/>
    <w:rsid w:val="00712027"/>
    <w:rsid w:val="007131F0"/>
    <w:rsid w:val="00713967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DA7"/>
    <w:rsid w:val="00721ED7"/>
    <w:rsid w:val="00723422"/>
    <w:rsid w:val="007238E6"/>
    <w:rsid w:val="0072498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95E"/>
    <w:rsid w:val="00744556"/>
    <w:rsid w:val="00744AA8"/>
    <w:rsid w:val="007456A5"/>
    <w:rsid w:val="00746187"/>
    <w:rsid w:val="007465CF"/>
    <w:rsid w:val="0074773B"/>
    <w:rsid w:val="00750915"/>
    <w:rsid w:val="00750979"/>
    <w:rsid w:val="007509C5"/>
    <w:rsid w:val="00750AA3"/>
    <w:rsid w:val="00751971"/>
    <w:rsid w:val="00751990"/>
    <w:rsid w:val="00751D12"/>
    <w:rsid w:val="00751F70"/>
    <w:rsid w:val="00752CD8"/>
    <w:rsid w:val="00752D23"/>
    <w:rsid w:val="007530C0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F07"/>
    <w:rsid w:val="007663B1"/>
    <w:rsid w:val="00766661"/>
    <w:rsid w:val="00766B7B"/>
    <w:rsid w:val="00770224"/>
    <w:rsid w:val="00772292"/>
    <w:rsid w:val="00774E89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724F"/>
    <w:rsid w:val="007974FC"/>
    <w:rsid w:val="007976BD"/>
    <w:rsid w:val="00797FBA"/>
    <w:rsid w:val="007A18B3"/>
    <w:rsid w:val="007A2410"/>
    <w:rsid w:val="007A2DC1"/>
    <w:rsid w:val="007A4B8A"/>
    <w:rsid w:val="007A508F"/>
    <w:rsid w:val="007A5500"/>
    <w:rsid w:val="007A5EDD"/>
    <w:rsid w:val="007A6A73"/>
    <w:rsid w:val="007A7CA3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D072A"/>
    <w:rsid w:val="007D0C3C"/>
    <w:rsid w:val="007D1E9D"/>
    <w:rsid w:val="007D27C8"/>
    <w:rsid w:val="007D3319"/>
    <w:rsid w:val="007D3A8A"/>
    <w:rsid w:val="007D4190"/>
    <w:rsid w:val="007D5036"/>
    <w:rsid w:val="007D51CE"/>
    <w:rsid w:val="007D5853"/>
    <w:rsid w:val="007D597B"/>
    <w:rsid w:val="007D66EA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2AC2"/>
    <w:rsid w:val="007F2BE5"/>
    <w:rsid w:val="007F306D"/>
    <w:rsid w:val="007F324B"/>
    <w:rsid w:val="007F3410"/>
    <w:rsid w:val="007F5592"/>
    <w:rsid w:val="007F6092"/>
    <w:rsid w:val="007F6ECC"/>
    <w:rsid w:val="007F76E1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47E0"/>
    <w:rsid w:val="008152E5"/>
    <w:rsid w:val="008155BE"/>
    <w:rsid w:val="008157D7"/>
    <w:rsid w:val="00815A82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63A"/>
    <w:rsid w:val="008279D3"/>
    <w:rsid w:val="00827B10"/>
    <w:rsid w:val="00827CF4"/>
    <w:rsid w:val="0083133D"/>
    <w:rsid w:val="00831F69"/>
    <w:rsid w:val="00832C45"/>
    <w:rsid w:val="00832DF6"/>
    <w:rsid w:val="0083385A"/>
    <w:rsid w:val="00834520"/>
    <w:rsid w:val="008348A5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87F"/>
    <w:rsid w:val="00842DA2"/>
    <w:rsid w:val="00843135"/>
    <w:rsid w:val="00843509"/>
    <w:rsid w:val="00843795"/>
    <w:rsid w:val="0084406B"/>
    <w:rsid w:val="0084428E"/>
    <w:rsid w:val="00846DAA"/>
    <w:rsid w:val="00847555"/>
    <w:rsid w:val="00847816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624B"/>
    <w:rsid w:val="00856648"/>
    <w:rsid w:val="008602AB"/>
    <w:rsid w:val="00860ADF"/>
    <w:rsid w:val="008610A6"/>
    <w:rsid w:val="008630C8"/>
    <w:rsid w:val="00864080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7EA6"/>
    <w:rsid w:val="008902D8"/>
    <w:rsid w:val="008914E2"/>
    <w:rsid w:val="008918A2"/>
    <w:rsid w:val="00892AB4"/>
    <w:rsid w:val="00892C15"/>
    <w:rsid w:val="008956F7"/>
    <w:rsid w:val="00895724"/>
    <w:rsid w:val="00897149"/>
    <w:rsid w:val="0089720B"/>
    <w:rsid w:val="008A0475"/>
    <w:rsid w:val="008A0908"/>
    <w:rsid w:val="008A0A17"/>
    <w:rsid w:val="008A22FC"/>
    <w:rsid w:val="008A2389"/>
    <w:rsid w:val="008A26D9"/>
    <w:rsid w:val="008A39CE"/>
    <w:rsid w:val="008A7184"/>
    <w:rsid w:val="008B06CF"/>
    <w:rsid w:val="008B0BD6"/>
    <w:rsid w:val="008B21A3"/>
    <w:rsid w:val="008B2AD1"/>
    <w:rsid w:val="008B2D1A"/>
    <w:rsid w:val="008B2FE5"/>
    <w:rsid w:val="008B3A10"/>
    <w:rsid w:val="008B5CD0"/>
    <w:rsid w:val="008B66CC"/>
    <w:rsid w:val="008B6749"/>
    <w:rsid w:val="008B67EC"/>
    <w:rsid w:val="008B6EA3"/>
    <w:rsid w:val="008B7944"/>
    <w:rsid w:val="008B7B44"/>
    <w:rsid w:val="008C0927"/>
    <w:rsid w:val="008C0F73"/>
    <w:rsid w:val="008C1BBC"/>
    <w:rsid w:val="008C1F15"/>
    <w:rsid w:val="008C38D9"/>
    <w:rsid w:val="008C5B51"/>
    <w:rsid w:val="008C6213"/>
    <w:rsid w:val="008C6ACE"/>
    <w:rsid w:val="008C6CAE"/>
    <w:rsid w:val="008C6EEA"/>
    <w:rsid w:val="008C7B36"/>
    <w:rsid w:val="008D094F"/>
    <w:rsid w:val="008D203C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6F87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D20"/>
    <w:rsid w:val="009025D5"/>
    <w:rsid w:val="009043FA"/>
    <w:rsid w:val="009046B7"/>
    <w:rsid w:val="00904AE7"/>
    <w:rsid w:val="00904D1D"/>
    <w:rsid w:val="009056AE"/>
    <w:rsid w:val="0090648B"/>
    <w:rsid w:val="00910C98"/>
    <w:rsid w:val="00911FCE"/>
    <w:rsid w:val="00912639"/>
    <w:rsid w:val="00917178"/>
    <w:rsid w:val="00917989"/>
    <w:rsid w:val="00917EF4"/>
    <w:rsid w:val="00920258"/>
    <w:rsid w:val="0092032A"/>
    <w:rsid w:val="00920BE3"/>
    <w:rsid w:val="00920C33"/>
    <w:rsid w:val="00920E04"/>
    <w:rsid w:val="00921F2A"/>
    <w:rsid w:val="009220A2"/>
    <w:rsid w:val="009227A6"/>
    <w:rsid w:val="009232DF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ADA"/>
    <w:rsid w:val="00934BA0"/>
    <w:rsid w:val="00935F98"/>
    <w:rsid w:val="00937411"/>
    <w:rsid w:val="0093780F"/>
    <w:rsid w:val="00937C55"/>
    <w:rsid w:val="00940965"/>
    <w:rsid w:val="00941127"/>
    <w:rsid w:val="00941736"/>
    <w:rsid w:val="009422D3"/>
    <w:rsid w:val="00943518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181C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57F3A"/>
    <w:rsid w:val="00960939"/>
    <w:rsid w:val="00960DE7"/>
    <w:rsid w:val="009614DD"/>
    <w:rsid w:val="00962BD1"/>
    <w:rsid w:val="00963416"/>
    <w:rsid w:val="0096391E"/>
    <w:rsid w:val="00963D28"/>
    <w:rsid w:val="00964491"/>
    <w:rsid w:val="009647CB"/>
    <w:rsid w:val="009649C9"/>
    <w:rsid w:val="00965B66"/>
    <w:rsid w:val="009661B7"/>
    <w:rsid w:val="00966DD2"/>
    <w:rsid w:val="009677EE"/>
    <w:rsid w:val="00967DF3"/>
    <w:rsid w:val="009705EE"/>
    <w:rsid w:val="00970AD1"/>
    <w:rsid w:val="00971055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3FA9"/>
    <w:rsid w:val="009842A2"/>
    <w:rsid w:val="00984CD5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1FC7"/>
    <w:rsid w:val="00992338"/>
    <w:rsid w:val="00993416"/>
    <w:rsid w:val="00993726"/>
    <w:rsid w:val="00993E30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76B"/>
    <w:rsid w:val="009B244D"/>
    <w:rsid w:val="009B3224"/>
    <w:rsid w:val="009B3E22"/>
    <w:rsid w:val="009B4EE0"/>
    <w:rsid w:val="009B6210"/>
    <w:rsid w:val="009B78E9"/>
    <w:rsid w:val="009C051C"/>
    <w:rsid w:val="009C068D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585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455D"/>
    <w:rsid w:val="009D45E8"/>
    <w:rsid w:val="009D591C"/>
    <w:rsid w:val="009D6D1B"/>
    <w:rsid w:val="009E0168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6545"/>
    <w:rsid w:val="009F7816"/>
    <w:rsid w:val="00A00224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619"/>
    <w:rsid w:val="00A14C84"/>
    <w:rsid w:val="00A15446"/>
    <w:rsid w:val="00A1545A"/>
    <w:rsid w:val="00A16EC3"/>
    <w:rsid w:val="00A170A9"/>
    <w:rsid w:val="00A17D7F"/>
    <w:rsid w:val="00A20B50"/>
    <w:rsid w:val="00A220D8"/>
    <w:rsid w:val="00A22444"/>
    <w:rsid w:val="00A24C54"/>
    <w:rsid w:val="00A253C7"/>
    <w:rsid w:val="00A261D4"/>
    <w:rsid w:val="00A279E6"/>
    <w:rsid w:val="00A27B55"/>
    <w:rsid w:val="00A30023"/>
    <w:rsid w:val="00A31272"/>
    <w:rsid w:val="00A32CF1"/>
    <w:rsid w:val="00A32D3E"/>
    <w:rsid w:val="00A32E29"/>
    <w:rsid w:val="00A32F14"/>
    <w:rsid w:val="00A338E9"/>
    <w:rsid w:val="00A33CED"/>
    <w:rsid w:val="00A360ED"/>
    <w:rsid w:val="00A365F4"/>
    <w:rsid w:val="00A36CF8"/>
    <w:rsid w:val="00A37C3C"/>
    <w:rsid w:val="00A37D14"/>
    <w:rsid w:val="00A40A97"/>
    <w:rsid w:val="00A40D99"/>
    <w:rsid w:val="00A413CF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04DD"/>
    <w:rsid w:val="00A6378C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5291"/>
    <w:rsid w:val="00A75BC8"/>
    <w:rsid w:val="00A77626"/>
    <w:rsid w:val="00A77C47"/>
    <w:rsid w:val="00A77F7C"/>
    <w:rsid w:val="00A77FC3"/>
    <w:rsid w:val="00A80FF5"/>
    <w:rsid w:val="00A81107"/>
    <w:rsid w:val="00A81235"/>
    <w:rsid w:val="00A82991"/>
    <w:rsid w:val="00A8381C"/>
    <w:rsid w:val="00A83EDC"/>
    <w:rsid w:val="00A844B5"/>
    <w:rsid w:val="00A84B12"/>
    <w:rsid w:val="00A84C3A"/>
    <w:rsid w:val="00A85331"/>
    <w:rsid w:val="00A85DCA"/>
    <w:rsid w:val="00A8603E"/>
    <w:rsid w:val="00A86077"/>
    <w:rsid w:val="00A865D9"/>
    <w:rsid w:val="00A86779"/>
    <w:rsid w:val="00A869C5"/>
    <w:rsid w:val="00A86C7D"/>
    <w:rsid w:val="00A86ECC"/>
    <w:rsid w:val="00A86FCC"/>
    <w:rsid w:val="00A9005C"/>
    <w:rsid w:val="00A91287"/>
    <w:rsid w:val="00A92527"/>
    <w:rsid w:val="00A929FA"/>
    <w:rsid w:val="00A92B19"/>
    <w:rsid w:val="00A9340E"/>
    <w:rsid w:val="00A93918"/>
    <w:rsid w:val="00A9527D"/>
    <w:rsid w:val="00A97A0E"/>
    <w:rsid w:val="00AA0A84"/>
    <w:rsid w:val="00AA0B2B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8B3"/>
    <w:rsid w:val="00AB3D3E"/>
    <w:rsid w:val="00AB3E11"/>
    <w:rsid w:val="00AB3F4B"/>
    <w:rsid w:val="00AB587B"/>
    <w:rsid w:val="00AB6123"/>
    <w:rsid w:val="00AB635D"/>
    <w:rsid w:val="00AB6D25"/>
    <w:rsid w:val="00AB7938"/>
    <w:rsid w:val="00AB7BAC"/>
    <w:rsid w:val="00AB7F1C"/>
    <w:rsid w:val="00AC02E7"/>
    <w:rsid w:val="00AC10DF"/>
    <w:rsid w:val="00AC1770"/>
    <w:rsid w:val="00AC1942"/>
    <w:rsid w:val="00AC1F5F"/>
    <w:rsid w:val="00AC3371"/>
    <w:rsid w:val="00AC3742"/>
    <w:rsid w:val="00AC40AE"/>
    <w:rsid w:val="00AC4C4A"/>
    <w:rsid w:val="00AC60C7"/>
    <w:rsid w:val="00AC675E"/>
    <w:rsid w:val="00AC6D6A"/>
    <w:rsid w:val="00AD0323"/>
    <w:rsid w:val="00AD06AD"/>
    <w:rsid w:val="00AD0E41"/>
    <w:rsid w:val="00AD1310"/>
    <w:rsid w:val="00AD2DC1"/>
    <w:rsid w:val="00AD444C"/>
    <w:rsid w:val="00AD456D"/>
    <w:rsid w:val="00AD48CD"/>
    <w:rsid w:val="00AD4B17"/>
    <w:rsid w:val="00AD5123"/>
    <w:rsid w:val="00AD6249"/>
    <w:rsid w:val="00AE01A0"/>
    <w:rsid w:val="00AE1EED"/>
    <w:rsid w:val="00AE2D4B"/>
    <w:rsid w:val="00AE2DDB"/>
    <w:rsid w:val="00AE4F99"/>
    <w:rsid w:val="00AE626C"/>
    <w:rsid w:val="00AE771B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10211"/>
    <w:rsid w:val="00B125DF"/>
    <w:rsid w:val="00B12CC4"/>
    <w:rsid w:val="00B1362B"/>
    <w:rsid w:val="00B14952"/>
    <w:rsid w:val="00B152C9"/>
    <w:rsid w:val="00B168D2"/>
    <w:rsid w:val="00B17E1B"/>
    <w:rsid w:val="00B2134B"/>
    <w:rsid w:val="00B2194A"/>
    <w:rsid w:val="00B2215B"/>
    <w:rsid w:val="00B22545"/>
    <w:rsid w:val="00B228F5"/>
    <w:rsid w:val="00B240EB"/>
    <w:rsid w:val="00B2462B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56C"/>
    <w:rsid w:val="00B40010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49B4"/>
    <w:rsid w:val="00B54BE8"/>
    <w:rsid w:val="00B5572E"/>
    <w:rsid w:val="00B57AAA"/>
    <w:rsid w:val="00B57AFF"/>
    <w:rsid w:val="00B61114"/>
    <w:rsid w:val="00B61380"/>
    <w:rsid w:val="00B624E9"/>
    <w:rsid w:val="00B62871"/>
    <w:rsid w:val="00B6292F"/>
    <w:rsid w:val="00B62AE3"/>
    <w:rsid w:val="00B62CFE"/>
    <w:rsid w:val="00B63352"/>
    <w:rsid w:val="00B64727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B74"/>
    <w:rsid w:val="00B71DE8"/>
    <w:rsid w:val="00B7235F"/>
    <w:rsid w:val="00B73612"/>
    <w:rsid w:val="00B74623"/>
    <w:rsid w:val="00B74EC0"/>
    <w:rsid w:val="00B759DD"/>
    <w:rsid w:val="00B761C1"/>
    <w:rsid w:val="00B761FC"/>
    <w:rsid w:val="00B7774E"/>
    <w:rsid w:val="00B80A5A"/>
    <w:rsid w:val="00B811A9"/>
    <w:rsid w:val="00B81D8D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B0E"/>
    <w:rsid w:val="00B8679E"/>
    <w:rsid w:val="00B86A70"/>
    <w:rsid w:val="00B86DC4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E78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FC1"/>
    <w:rsid w:val="00BB3B7F"/>
    <w:rsid w:val="00BB4747"/>
    <w:rsid w:val="00BB522A"/>
    <w:rsid w:val="00BB768F"/>
    <w:rsid w:val="00BB7D28"/>
    <w:rsid w:val="00BC01E2"/>
    <w:rsid w:val="00BC022B"/>
    <w:rsid w:val="00BC1F7C"/>
    <w:rsid w:val="00BC3E9C"/>
    <w:rsid w:val="00BC4B00"/>
    <w:rsid w:val="00BC54E6"/>
    <w:rsid w:val="00BC56C8"/>
    <w:rsid w:val="00BC6015"/>
    <w:rsid w:val="00BC6C2E"/>
    <w:rsid w:val="00BD214B"/>
    <w:rsid w:val="00BD23B3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094A"/>
    <w:rsid w:val="00BE131C"/>
    <w:rsid w:val="00BE1FB4"/>
    <w:rsid w:val="00BE2638"/>
    <w:rsid w:val="00BE2C8D"/>
    <w:rsid w:val="00BE2E0F"/>
    <w:rsid w:val="00BE34A5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EC6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9C4"/>
    <w:rsid w:val="00C00BF5"/>
    <w:rsid w:val="00C0125E"/>
    <w:rsid w:val="00C013E6"/>
    <w:rsid w:val="00C01489"/>
    <w:rsid w:val="00C01726"/>
    <w:rsid w:val="00C030DE"/>
    <w:rsid w:val="00C041B3"/>
    <w:rsid w:val="00C05487"/>
    <w:rsid w:val="00C06780"/>
    <w:rsid w:val="00C06950"/>
    <w:rsid w:val="00C06A88"/>
    <w:rsid w:val="00C07640"/>
    <w:rsid w:val="00C10D01"/>
    <w:rsid w:val="00C10DF9"/>
    <w:rsid w:val="00C110DE"/>
    <w:rsid w:val="00C11636"/>
    <w:rsid w:val="00C11B2E"/>
    <w:rsid w:val="00C1264F"/>
    <w:rsid w:val="00C126E4"/>
    <w:rsid w:val="00C13813"/>
    <w:rsid w:val="00C14256"/>
    <w:rsid w:val="00C1563E"/>
    <w:rsid w:val="00C159A9"/>
    <w:rsid w:val="00C1644F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6CF"/>
    <w:rsid w:val="00C33916"/>
    <w:rsid w:val="00C35562"/>
    <w:rsid w:val="00C3566A"/>
    <w:rsid w:val="00C3620B"/>
    <w:rsid w:val="00C368E9"/>
    <w:rsid w:val="00C373B2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726F"/>
    <w:rsid w:val="00C4735E"/>
    <w:rsid w:val="00C47A6B"/>
    <w:rsid w:val="00C51B9B"/>
    <w:rsid w:val="00C52068"/>
    <w:rsid w:val="00C53CB4"/>
    <w:rsid w:val="00C55277"/>
    <w:rsid w:val="00C55544"/>
    <w:rsid w:val="00C57244"/>
    <w:rsid w:val="00C57720"/>
    <w:rsid w:val="00C60107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1700"/>
    <w:rsid w:val="00C721E5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C0E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68E0"/>
    <w:rsid w:val="00C86E7B"/>
    <w:rsid w:val="00C90019"/>
    <w:rsid w:val="00C90962"/>
    <w:rsid w:val="00C91687"/>
    <w:rsid w:val="00C9221A"/>
    <w:rsid w:val="00C924A8"/>
    <w:rsid w:val="00C9276F"/>
    <w:rsid w:val="00C927E7"/>
    <w:rsid w:val="00C93F22"/>
    <w:rsid w:val="00C945FE"/>
    <w:rsid w:val="00C954FE"/>
    <w:rsid w:val="00C9674F"/>
    <w:rsid w:val="00C96D06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C25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C03"/>
    <w:rsid w:val="00CC4464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44AA"/>
    <w:rsid w:val="00CD58B7"/>
    <w:rsid w:val="00CD597D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F75"/>
    <w:rsid w:val="00CF01FB"/>
    <w:rsid w:val="00CF0476"/>
    <w:rsid w:val="00CF11C0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C08"/>
    <w:rsid w:val="00D01E21"/>
    <w:rsid w:val="00D025F3"/>
    <w:rsid w:val="00D02743"/>
    <w:rsid w:val="00D029D0"/>
    <w:rsid w:val="00D03321"/>
    <w:rsid w:val="00D05D30"/>
    <w:rsid w:val="00D05FA7"/>
    <w:rsid w:val="00D075C5"/>
    <w:rsid w:val="00D10042"/>
    <w:rsid w:val="00D11189"/>
    <w:rsid w:val="00D122F8"/>
    <w:rsid w:val="00D123D0"/>
    <w:rsid w:val="00D12659"/>
    <w:rsid w:val="00D1323D"/>
    <w:rsid w:val="00D144A6"/>
    <w:rsid w:val="00D159EF"/>
    <w:rsid w:val="00D16EF1"/>
    <w:rsid w:val="00D20E75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617"/>
    <w:rsid w:val="00D36A5E"/>
    <w:rsid w:val="00D36FC0"/>
    <w:rsid w:val="00D378B3"/>
    <w:rsid w:val="00D37BB9"/>
    <w:rsid w:val="00D37E99"/>
    <w:rsid w:val="00D401E4"/>
    <w:rsid w:val="00D40CAD"/>
    <w:rsid w:val="00D40CBF"/>
    <w:rsid w:val="00D41F03"/>
    <w:rsid w:val="00D4389C"/>
    <w:rsid w:val="00D457C0"/>
    <w:rsid w:val="00D457F5"/>
    <w:rsid w:val="00D465D3"/>
    <w:rsid w:val="00D46D5C"/>
    <w:rsid w:val="00D47776"/>
    <w:rsid w:val="00D47C12"/>
    <w:rsid w:val="00D47D56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3D6"/>
    <w:rsid w:val="00D65656"/>
    <w:rsid w:val="00D65740"/>
    <w:rsid w:val="00D666D4"/>
    <w:rsid w:val="00D66C25"/>
    <w:rsid w:val="00D6738D"/>
    <w:rsid w:val="00D675F9"/>
    <w:rsid w:val="00D67AEF"/>
    <w:rsid w:val="00D703C8"/>
    <w:rsid w:val="00D70951"/>
    <w:rsid w:val="00D70EF7"/>
    <w:rsid w:val="00D71D54"/>
    <w:rsid w:val="00D72229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950"/>
    <w:rsid w:val="00D82A72"/>
    <w:rsid w:val="00D82C75"/>
    <w:rsid w:val="00D8397C"/>
    <w:rsid w:val="00D84257"/>
    <w:rsid w:val="00D84A46"/>
    <w:rsid w:val="00D85184"/>
    <w:rsid w:val="00D85194"/>
    <w:rsid w:val="00D85353"/>
    <w:rsid w:val="00D85549"/>
    <w:rsid w:val="00D858BA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EBC"/>
    <w:rsid w:val="00DA4A9F"/>
    <w:rsid w:val="00DA4AAD"/>
    <w:rsid w:val="00DA4E15"/>
    <w:rsid w:val="00DA5307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316"/>
    <w:rsid w:val="00DC1A99"/>
    <w:rsid w:val="00DC2BD5"/>
    <w:rsid w:val="00DC2D1D"/>
    <w:rsid w:val="00DC301C"/>
    <w:rsid w:val="00DC3553"/>
    <w:rsid w:val="00DC3860"/>
    <w:rsid w:val="00DC3B08"/>
    <w:rsid w:val="00DC3E22"/>
    <w:rsid w:val="00DC42F7"/>
    <w:rsid w:val="00DC4CFA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50E3"/>
    <w:rsid w:val="00DD52CE"/>
    <w:rsid w:val="00DD5B09"/>
    <w:rsid w:val="00DD6945"/>
    <w:rsid w:val="00DD6CCB"/>
    <w:rsid w:val="00DD7814"/>
    <w:rsid w:val="00DD7DD0"/>
    <w:rsid w:val="00DE08D5"/>
    <w:rsid w:val="00DE1066"/>
    <w:rsid w:val="00DE2700"/>
    <w:rsid w:val="00DE31F3"/>
    <w:rsid w:val="00DE369F"/>
    <w:rsid w:val="00DE3E51"/>
    <w:rsid w:val="00DE4222"/>
    <w:rsid w:val="00DE438A"/>
    <w:rsid w:val="00DE4CA5"/>
    <w:rsid w:val="00DE50A9"/>
    <w:rsid w:val="00DE564A"/>
    <w:rsid w:val="00DE744B"/>
    <w:rsid w:val="00DE7E39"/>
    <w:rsid w:val="00DF0A00"/>
    <w:rsid w:val="00DF0DE3"/>
    <w:rsid w:val="00DF1833"/>
    <w:rsid w:val="00DF1BC8"/>
    <w:rsid w:val="00DF2827"/>
    <w:rsid w:val="00DF2D14"/>
    <w:rsid w:val="00DF382B"/>
    <w:rsid w:val="00DF3C45"/>
    <w:rsid w:val="00DF42EA"/>
    <w:rsid w:val="00DF45C5"/>
    <w:rsid w:val="00DF476C"/>
    <w:rsid w:val="00DF62E2"/>
    <w:rsid w:val="00DF6DE7"/>
    <w:rsid w:val="00DF6FA0"/>
    <w:rsid w:val="00DF75AF"/>
    <w:rsid w:val="00DF7947"/>
    <w:rsid w:val="00E00706"/>
    <w:rsid w:val="00E00E4F"/>
    <w:rsid w:val="00E01436"/>
    <w:rsid w:val="00E020E5"/>
    <w:rsid w:val="00E024E6"/>
    <w:rsid w:val="00E03530"/>
    <w:rsid w:val="00E03D47"/>
    <w:rsid w:val="00E045BD"/>
    <w:rsid w:val="00E04C02"/>
    <w:rsid w:val="00E0528D"/>
    <w:rsid w:val="00E05459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514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880"/>
    <w:rsid w:val="00E43FD8"/>
    <w:rsid w:val="00E4471B"/>
    <w:rsid w:val="00E44C0F"/>
    <w:rsid w:val="00E45A08"/>
    <w:rsid w:val="00E46137"/>
    <w:rsid w:val="00E46E72"/>
    <w:rsid w:val="00E4714C"/>
    <w:rsid w:val="00E47265"/>
    <w:rsid w:val="00E47B2B"/>
    <w:rsid w:val="00E47D5C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07D0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4ED"/>
    <w:rsid w:val="00EB1552"/>
    <w:rsid w:val="00EB1A56"/>
    <w:rsid w:val="00EB26A3"/>
    <w:rsid w:val="00EB2B33"/>
    <w:rsid w:val="00EB2C71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1FB2"/>
    <w:rsid w:val="00EC2752"/>
    <w:rsid w:val="00EC37B2"/>
    <w:rsid w:val="00EC3988"/>
    <w:rsid w:val="00EC4B30"/>
    <w:rsid w:val="00EC4D3D"/>
    <w:rsid w:val="00EC53E1"/>
    <w:rsid w:val="00EC5989"/>
    <w:rsid w:val="00EC5F1B"/>
    <w:rsid w:val="00EC62A3"/>
    <w:rsid w:val="00EC6420"/>
    <w:rsid w:val="00EC67B5"/>
    <w:rsid w:val="00EC7FCC"/>
    <w:rsid w:val="00ED0279"/>
    <w:rsid w:val="00ED11AB"/>
    <w:rsid w:val="00ED13F7"/>
    <w:rsid w:val="00ED14E4"/>
    <w:rsid w:val="00ED3542"/>
    <w:rsid w:val="00ED3D41"/>
    <w:rsid w:val="00ED4FDD"/>
    <w:rsid w:val="00ED500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0908"/>
    <w:rsid w:val="00EF1098"/>
    <w:rsid w:val="00EF1269"/>
    <w:rsid w:val="00EF2275"/>
    <w:rsid w:val="00EF3C9B"/>
    <w:rsid w:val="00EF47A0"/>
    <w:rsid w:val="00EF58D7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AE0"/>
    <w:rsid w:val="00F03FEA"/>
    <w:rsid w:val="00F04FC6"/>
    <w:rsid w:val="00F05545"/>
    <w:rsid w:val="00F072F9"/>
    <w:rsid w:val="00F073D0"/>
    <w:rsid w:val="00F10C4B"/>
    <w:rsid w:val="00F11B41"/>
    <w:rsid w:val="00F1268D"/>
    <w:rsid w:val="00F13D23"/>
    <w:rsid w:val="00F15FE1"/>
    <w:rsid w:val="00F16D68"/>
    <w:rsid w:val="00F17264"/>
    <w:rsid w:val="00F17443"/>
    <w:rsid w:val="00F20C16"/>
    <w:rsid w:val="00F21675"/>
    <w:rsid w:val="00F21B3D"/>
    <w:rsid w:val="00F22774"/>
    <w:rsid w:val="00F229C7"/>
    <w:rsid w:val="00F22C60"/>
    <w:rsid w:val="00F2486B"/>
    <w:rsid w:val="00F25162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08D"/>
    <w:rsid w:val="00F34114"/>
    <w:rsid w:val="00F3419A"/>
    <w:rsid w:val="00F34287"/>
    <w:rsid w:val="00F34458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03C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149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71BDD"/>
    <w:rsid w:val="00F720E6"/>
    <w:rsid w:val="00F721CD"/>
    <w:rsid w:val="00F7265E"/>
    <w:rsid w:val="00F73B32"/>
    <w:rsid w:val="00F74FA7"/>
    <w:rsid w:val="00F74FC1"/>
    <w:rsid w:val="00F75CFF"/>
    <w:rsid w:val="00F76212"/>
    <w:rsid w:val="00F7680C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4AB3"/>
    <w:rsid w:val="00F94EAF"/>
    <w:rsid w:val="00F951CD"/>
    <w:rsid w:val="00F95A48"/>
    <w:rsid w:val="00F95E23"/>
    <w:rsid w:val="00F9672B"/>
    <w:rsid w:val="00F96B18"/>
    <w:rsid w:val="00F9715D"/>
    <w:rsid w:val="00F97C0A"/>
    <w:rsid w:val="00F97C14"/>
    <w:rsid w:val="00FA0133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3731"/>
    <w:rsid w:val="00FB42D4"/>
    <w:rsid w:val="00FB483F"/>
    <w:rsid w:val="00FB5367"/>
    <w:rsid w:val="00FB5906"/>
    <w:rsid w:val="00FB5D78"/>
    <w:rsid w:val="00FB5F0A"/>
    <w:rsid w:val="00FB6189"/>
    <w:rsid w:val="00FB6FDA"/>
    <w:rsid w:val="00FB762F"/>
    <w:rsid w:val="00FC0CCA"/>
    <w:rsid w:val="00FC1732"/>
    <w:rsid w:val="00FC1BA8"/>
    <w:rsid w:val="00FC25E0"/>
    <w:rsid w:val="00FC2AED"/>
    <w:rsid w:val="00FC31D0"/>
    <w:rsid w:val="00FC3AF2"/>
    <w:rsid w:val="00FC3D48"/>
    <w:rsid w:val="00FC472C"/>
    <w:rsid w:val="00FC48BE"/>
    <w:rsid w:val="00FC4A03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3413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2D0133F-1331-41F8-93E9-F09B05F3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s://stat.gov.pl/metainformacje/slownik-pojec/pojecia-stosowane-w-statystyce-publicznej/3234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s://stat.gov.pl/metainformacje/slownik-pojec/pojecia-stosowane-w-statystyce-publicznej/529,pojecie.html" TargetMode="External"/><Relationship Id="rId45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prices-trade/prices/prices-in-the-national-economy-in-20142018,2,15.html" TargetMode="External"/><Relationship Id="rId43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129670814049006E-2"/>
          <c:y val="0.1176248870530528"/>
          <c:w val="0.94313718418785442"/>
          <c:h val="0.6597438434949729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5799898770109008E-2"/>
                  <c:y val="6.05728382312865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45046257885769E-2"/>
                  <c:y val="-3.28884299298653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83490748205026E-2"/>
                  <c:y val="-1.56555793500459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564022688018865E-2"/>
                  <c:y val="-4.203175422744288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4.2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9456385049E-2"/>
                      <c:h val="6.629892574903545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186758712817E-2"/>
                  <c:y val="5.93434017469127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606831452231494E-2"/>
                  <c:y val="5.08429069317155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128104845504203E-2"/>
                  <c:y val="-4.47177315646086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78424988128964E-2"/>
                  <c:y val="5.7396268089439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77487145671735E-2"/>
                  <c:y val="5.853749299827296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58229103076E-2"/>
                      <c:h val="0.11988755503922666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4135045182827091E-2"/>
                  <c:y val="-3.75637652776646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141043502762949E-2"/>
                  <c:y val="-5.85763664787803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701466739675E-2"/>
                  <c:y val="4.00825290193993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453661234691588E-2"/>
                  <c:y val="-6.07374897809904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9227340553699154E-2"/>
                  <c:y val="3.39819445597847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2621749816064244E-2"/>
                  <c:y val="5.43717281241484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99076407597E-2"/>
                  <c:y val="-5.293518638039097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2.0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5.2239111264173584E-2"/>
                  <c:y val="4.977697459948647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6755686354315058E-3"/>
                  <c:y val="4.578935058860216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-0.1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210318143631645E-2"/>
                      <c:h val="7.5095241807645333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4.9277239766208694E-2"/>
                  <c:y val="-1.5862530577902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</c:strCache>
            </c:strRef>
          </c:cat>
          <c:val>
            <c:numRef>
              <c:f>wskaźnik!$B$4:$B$23</c:f>
              <c:numCache>
                <c:formatCode>0.0</c:formatCode>
                <c:ptCount val="20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580742384"/>
        <c:axId val="-1580738576"/>
        <c:extLst/>
      </c:lineChart>
      <c:catAx>
        <c:axId val="-158074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15807385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58073857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3954644834405636E-3"/>
              <c:y val="1.5918505236350407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158074238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54465749808359E-2"/>
          <c:y val="8.6731189851268597E-2"/>
          <c:w val="0.89816683250463214"/>
          <c:h val="0.6579981408573928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870223413470031E-2"/>
                  <c:y val="-3.7182381867232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68665113327E-2"/>
                  <c:y val="-3.56708544847027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978672636906869E-2"/>
                  <c:y val="-1.40206692913385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680633453545674E-2"/>
                  <c:y val="-2.09369384221421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18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93522582371E-2"/>
                  <c:y val="-4.34886886208901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57641859097E-2"/>
                  <c:y val="-4.61427996128821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624494230290843E-2"/>
                  <c:y val="-5.27739501312336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91170599798E-2"/>
                  <c:y val="-4.38501840001549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6447402488615516E-2"/>
                  <c:y val="-3.29686132983377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 sz="900" baseline="0"/>
                      <a:t>-7.0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194845083436137E-2"/>
                  <c:y val="6.793307086614160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90" baseline="0"/>
                    </a:pPr>
                    <a:r>
                      <a:rPr lang="en-US" sz="890" baseline="0"/>
                      <a:t>-4.2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2506993092780481E-2"/>
                  <c:y val="4.49204472666818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wskaźnik!$A$4:$A$23</c:f>
              <c:strCache>
                <c:ptCount val="20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</c:strCache>
            </c:strRef>
          </c:cat>
          <c:val>
            <c:numRef>
              <c:f>wskaźnik!$B$4:$B$23</c:f>
              <c:numCache>
                <c:formatCode>0.0</c:formatCode>
                <c:ptCount val="20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580750000"/>
        <c:axId val="-1383232576"/>
        <c:extLst/>
      </c:lineChart>
      <c:catAx>
        <c:axId val="-158075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138323257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383232576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319125108430486E-2"/>
              <c:y val="2.717374611813599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-1580750000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172986884492836E-2"/>
          <c:y val="0.1015668009970984"/>
          <c:w val="0.90416178344199116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zyto'!$A$4:$A$23</c:f>
              <c:strCache>
                <c:ptCount val="20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</c:strCache>
            </c:strRef>
          </c:cat>
          <c:val>
            <c:numRef>
              <c:f>'pszenica i zyto'!$B$4:$B$23</c:f>
              <c:numCache>
                <c:formatCode>0.00</c:formatCode>
                <c:ptCount val="20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zyto'!$A$4:$A$23</c:f>
              <c:strCache>
                <c:ptCount val="20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</c:strCache>
            </c:strRef>
          </c:cat>
          <c:val>
            <c:numRef>
              <c:f>'pszenica i zyto'!$C$4:$C$23</c:f>
              <c:numCache>
                <c:formatCode>0.00</c:formatCode>
                <c:ptCount val="20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zyto'!$A$4:$A$23</c:f>
              <c:strCache>
                <c:ptCount val="20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</c:strCache>
            </c:strRef>
          </c:cat>
          <c:val>
            <c:numRef>
              <c:f>'pszenica i zyto'!$D$4:$D$23</c:f>
              <c:numCache>
                <c:formatCode>0.00</c:formatCode>
                <c:ptCount val="20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zyto'!$A$4:$A$23</c:f>
              <c:strCache>
                <c:ptCount val="20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</c:strCache>
            </c:strRef>
          </c:cat>
          <c:val>
            <c:numRef>
              <c:f>'pszenica i zyto'!$E$4:$E$23</c:f>
              <c:numCache>
                <c:formatCode>0.00</c:formatCode>
                <c:ptCount val="20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234208"/>
        <c:axId val="-1383235840"/>
      </c:lineChart>
      <c:catAx>
        <c:axId val="-1383234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83235840"/>
        <c:crosses val="autoZero"/>
        <c:auto val="1"/>
        <c:lblAlgn val="ctr"/>
        <c:lblOffset val="100"/>
        <c:noMultiLvlLbl val="0"/>
      </c:catAx>
      <c:valAx>
        <c:axId val="-1383235840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0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0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4000926585747455E-3"/>
              <c:y val="3.594659363231769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83234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5101585247177E-2"/>
          <c:y val="7.1242609969083909E-2"/>
          <c:w val="0.88512116535823504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'ziemniaki 4'!$B$4:$B$23</c:f>
              <c:numCache>
                <c:formatCode>0.00</c:formatCode>
                <c:ptCount val="20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'ziemniaki 4'!$C$4:$C$23</c:f>
              <c:numCache>
                <c:formatCode>General</c:formatCode>
                <c:ptCount val="20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236384"/>
        <c:axId val="-1383235296"/>
        <c:extLst/>
      </c:lineChart>
      <c:catAx>
        <c:axId val="-1383236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32352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38323529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0110570038916182E-3"/>
              <c:y val="4.207964038342518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383236384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0311212355427717"/>
          <c:w val="0.66257018431355363"/>
          <c:h val="6.202566218986827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84447379183593E-2"/>
          <c:y val="7.1002125049082571E-2"/>
          <c:w val="0.91169038046517892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'bydło_trzoda 5'!$B$4:$B$23</c:f>
              <c:numCache>
                <c:formatCode>0.00</c:formatCode>
                <c:ptCount val="20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'bydło_trzoda 5'!$C$4:$C$23</c:f>
              <c:numCache>
                <c:formatCode>0.00</c:formatCode>
                <c:ptCount val="20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'bydło_trzoda 5'!$D$4:$D$23</c:f>
              <c:numCache>
                <c:formatCode>0.00</c:formatCode>
                <c:ptCount val="20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'bydło_trzoda 5'!$E$4:$E$23</c:f>
              <c:numCache>
                <c:formatCode>0.00</c:formatCode>
                <c:ptCount val="20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234752"/>
        <c:axId val="-1383232032"/>
      </c:lineChart>
      <c:catAx>
        <c:axId val="-1383234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83232032"/>
        <c:crosses val="autoZero"/>
        <c:auto val="1"/>
        <c:lblAlgn val="ctr"/>
        <c:lblOffset val="100"/>
        <c:noMultiLvlLbl val="0"/>
      </c:catAx>
      <c:valAx>
        <c:axId val="-1383232032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8.3107932119172142E-4"/>
              <c:y val="6.1939597768517441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8323475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83579471459197374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095167299891713E-2"/>
          <c:y val="7.3393368932332143E-2"/>
          <c:w val="0.86840475118353622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'drób_mleko 6'!$B$4:$B$23</c:f>
              <c:numCache>
                <c:formatCode>General</c:formatCode>
                <c:ptCount val="20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233664"/>
        <c:axId val="-1383233120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6'!$A$4:$A$23</c:f>
              <c:strCache>
                <c:ptCount val="20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'drób_mleko 6'!$C$4:$C$23</c:f>
              <c:numCache>
                <c:formatCode>General</c:formatCode>
                <c:ptCount val="20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231488"/>
        <c:axId val="-1383230944"/>
        <c:extLst/>
      </c:lineChart>
      <c:catAx>
        <c:axId val="-138323366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383233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383233120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2.8255602665051491E-2"/>
              <c:y val="4.996143394848239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383233664"/>
        <c:crosses val="autoZero"/>
        <c:crossBetween val="between"/>
        <c:majorUnit val="1"/>
      </c:valAx>
      <c:catAx>
        <c:axId val="-13832314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383230944"/>
        <c:crosses val="autoZero"/>
        <c:auto val="0"/>
        <c:lblAlgn val="ctr"/>
        <c:lblOffset val="100"/>
        <c:noMultiLvlLbl val="0"/>
      </c:catAx>
      <c:valAx>
        <c:axId val="-138323094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</a:t>
                </a:r>
              </a:p>
            </c:rich>
          </c:tx>
          <c:layout>
            <c:manualLayout>
              <c:xMode val="edge"/>
              <c:yMode val="edge"/>
              <c:x val="0.93498561906964084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383231488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8381080456133103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7F06D-AFEF-49E4-AC9A-32361984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Joanna</dc:creator>
  <cp:lastModifiedBy>Karczmarski Jacek</cp:lastModifiedBy>
  <cp:revision>30</cp:revision>
  <cp:lastPrinted>2020-02-21T08:34:00Z</cp:lastPrinted>
  <dcterms:created xsi:type="dcterms:W3CDTF">2020-09-22T05:00:00Z</dcterms:created>
  <dcterms:modified xsi:type="dcterms:W3CDTF">2020-09-22T06:43:00Z</dcterms:modified>
</cp:coreProperties>
</file>