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1F5790" w14:textId="74A6337B" w:rsidR="00393761" w:rsidRPr="00FF7843" w:rsidRDefault="00D749A0" w:rsidP="00F049AB">
      <w:pPr>
        <w:pStyle w:val="Tytuinfomacjisygnalnej"/>
        <w:rPr>
          <w:lang w:val="en-US"/>
        </w:rPr>
      </w:pPr>
      <w:r w:rsidRPr="00FF7843">
        <w:rPr>
          <w:lang w:val="en-US"/>
        </w:rPr>
        <w:t xml:space="preserve">Registrations and </w:t>
      </w:r>
      <w:r w:rsidR="00D41CBC">
        <w:rPr>
          <w:lang w:val="en-US"/>
        </w:rPr>
        <w:t>b</w:t>
      </w:r>
      <w:r w:rsidRPr="00FF7843">
        <w:rPr>
          <w:lang w:val="en-US"/>
        </w:rPr>
        <w:t>ankruptc</w:t>
      </w:r>
      <w:r w:rsidR="007201E2">
        <w:rPr>
          <w:lang w:val="en-US"/>
        </w:rPr>
        <w:t xml:space="preserve">ies of </w:t>
      </w:r>
      <w:r w:rsidR="00BE0891">
        <w:rPr>
          <w:lang w:val="en-US"/>
        </w:rPr>
        <w:t xml:space="preserve">enterprises in the </w:t>
      </w:r>
      <w:r w:rsidR="003E4FBA">
        <w:rPr>
          <w:lang w:val="en-US"/>
        </w:rPr>
        <w:t>second</w:t>
      </w:r>
      <w:r w:rsidR="008602C9">
        <w:rPr>
          <w:lang w:val="en-US"/>
        </w:rPr>
        <w:t xml:space="preserve"> </w:t>
      </w:r>
      <w:r w:rsidR="00A23492">
        <w:rPr>
          <w:lang w:val="en-US"/>
        </w:rPr>
        <w:t>q</w:t>
      </w:r>
      <w:r w:rsidR="006C4D4A">
        <w:rPr>
          <w:lang w:val="en-US"/>
        </w:rPr>
        <w:t>uarter</w:t>
      </w:r>
      <w:r w:rsidR="00C235AF">
        <w:rPr>
          <w:lang w:val="en-US"/>
        </w:rPr>
        <w:t xml:space="preserve"> </w:t>
      </w:r>
      <w:r w:rsidR="007B4A07">
        <w:rPr>
          <w:lang w:val="en-US"/>
        </w:rPr>
        <w:t>of</w:t>
      </w:r>
      <w:r w:rsidR="00264937">
        <w:rPr>
          <w:lang w:val="en-US"/>
        </w:rPr>
        <w:t xml:space="preserve"> 20</w:t>
      </w:r>
      <w:r w:rsidR="00AB1C32">
        <w:rPr>
          <w:lang w:val="en-US"/>
        </w:rPr>
        <w:t>26</w:t>
      </w:r>
    </w:p>
    <w:p w14:paraId="1D6EE87C" w14:textId="13D2CF0F" w:rsidR="00DE58F1" w:rsidRPr="000E146E" w:rsidRDefault="00800FFA" w:rsidP="00F049AB">
      <w:pPr>
        <w:pStyle w:val="Lead"/>
        <w:rPr>
          <w:rFonts w:eastAsia="Times New Roman" w:cs="Times New Roman"/>
          <w:bCs/>
          <w:noProof w:val="0"/>
          <w:lang w:val="en-US"/>
        </w:rPr>
      </w:pPr>
      <w:r w:rsidRPr="00587CEE">
        <w:rPr>
          <w:color w:val="001D77"/>
        </w:rPr>
        <mc:AlternateContent>
          <mc:Choice Requires="wps">
            <w:drawing>
              <wp:anchor distT="45720" distB="45720" distL="114300" distR="114300" simplePos="0" relativeHeight="251738112" behindDoc="0" locked="0" layoutInCell="1" allowOverlap="1" wp14:anchorId="7CCF251B" wp14:editId="0B96059E">
                <wp:simplePos x="0" y="0"/>
                <wp:positionH relativeFrom="margin">
                  <wp:align>left</wp:align>
                </wp:positionH>
                <wp:positionV relativeFrom="paragraph">
                  <wp:posOffset>45720</wp:posOffset>
                </wp:positionV>
                <wp:extent cx="2247900" cy="1384300"/>
                <wp:effectExtent l="0" t="0" r="0" b="6350"/>
                <wp:wrapSquare wrapText="bothSides"/>
                <wp:docPr id="6" name="Pole tekstowe 2" descr="9.2% &#10;A decrease in the number of registrations of enterprises per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384300"/>
                        </a:xfrm>
                        <a:prstGeom prst="roundRect">
                          <a:avLst/>
                        </a:prstGeom>
                        <a:solidFill>
                          <a:srgbClr val="001D77"/>
                        </a:solidFill>
                        <a:ln w="9525">
                          <a:noFill/>
                          <a:miter lim="800000"/>
                          <a:headEnd/>
                          <a:tailEnd/>
                        </a:ln>
                      </wps:spPr>
                      <wps:txbx>
                        <w:txbxContent>
                          <w:p w14:paraId="7D7C8CE6" w14:textId="5E8B8CFD" w:rsidR="00BE69C0" w:rsidRPr="0077035A" w:rsidRDefault="00BE69C0" w:rsidP="0077035A">
                            <w:pPr>
                              <w:autoSpaceDE w:val="0"/>
                              <w:autoSpaceDN w:val="0"/>
                              <w:adjustRightInd w:val="0"/>
                              <w:spacing w:before="0" w:after="0" w:line="240" w:lineRule="auto"/>
                              <w:rPr>
                                <w:rFonts w:ascii="Fira Sans SemiBold" w:hAnsi="Fira Sans SemiBold"/>
                                <w:color w:val="FFFFFF" w:themeColor="background1"/>
                                <w:sz w:val="72"/>
                                <w:szCs w:val="72"/>
                                <w:lang w:val="en-US"/>
                              </w:rPr>
                            </w:pPr>
                            <w:r>
                              <w:rPr>
                                <w:rStyle w:val="WartowskanikaZnak"/>
                                <w:sz w:val="72"/>
                                <w:szCs w:val="72"/>
                                <w:lang w:val="en-US"/>
                              </w:rPr>
                              <w:t xml:space="preserve">9.2% </w:t>
                            </w:r>
                            <w:r w:rsidRPr="00C3578D">
                              <w:rPr>
                                <w:rStyle w:val="WartowskanikaZnak"/>
                                <w:noProof/>
                                <w:sz w:val="72"/>
                                <w:szCs w:val="72"/>
                                <w:lang w:val="en-US"/>
                              </w:rPr>
                              <w:drawing>
                                <wp:inline distT="0" distB="0" distL="0" distR="0" wp14:anchorId="1BA0BC16" wp14:editId="5E706813">
                                  <wp:extent cx="293914" cy="358140"/>
                                  <wp:effectExtent l="0" t="0" r="0" b="381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10800000">
                                            <a:off x="0" y="0"/>
                                            <a:ext cx="305393" cy="372128"/>
                                          </a:xfrm>
                                          <a:prstGeom prst="rect">
                                            <a:avLst/>
                                          </a:prstGeom>
                                          <a:noFill/>
                                          <a:ln>
                                            <a:noFill/>
                                          </a:ln>
                                        </pic:spPr>
                                      </pic:pic>
                                    </a:graphicData>
                                  </a:graphic>
                                </wp:inline>
                              </w:drawing>
                            </w:r>
                          </w:p>
                          <w:p w14:paraId="7DDE433A" w14:textId="77777777" w:rsidR="00BE69C0" w:rsidRDefault="00BE69C0" w:rsidP="003C3E28">
                            <w:pPr>
                              <w:spacing w:before="0" w:after="0" w:line="240" w:lineRule="auto"/>
                              <w:rPr>
                                <w:rFonts w:eastAsia="Fira Sans Light" w:cs="Times New Roman"/>
                                <w:color w:val="FFFFFF"/>
                                <w:sz w:val="20"/>
                                <w:szCs w:val="20"/>
                                <w:lang w:val="en"/>
                              </w:rPr>
                            </w:pPr>
                          </w:p>
                          <w:p w14:paraId="2E364A8B" w14:textId="75F371C2" w:rsidR="00BE69C0" w:rsidRPr="007E510A" w:rsidRDefault="00BE69C0" w:rsidP="003C3E28">
                            <w:pPr>
                              <w:spacing w:before="0" w:after="0" w:line="240" w:lineRule="auto"/>
                              <w:rPr>
                                <w:rFonts w:eastAsia="Fira Sans Light" w:cs="Times New Roman"/>
                                <w:color w:val="FFFFFF"/>
                                <w:sz w:val="20"/>
                                <w:szCs w:val="20"/>
                                <w:lang w:val="en"/>
                              </w:rPr>
                            </w:pPr>
                            <w:r>
                              <w:rPr>
                                <w:rFonts w:eastAsia="Fira Sans Light" w:cs="Times New Roman"/>
                                <w:color w:val="FFFFFF"/>
                                <w:sz w:val="20"/>
                                <w:szCs w:val="20"/>
                                <w:lang w:val="en"/>
                              </w:rPr>
                              <w:t>A decrease in the n</w:t>
                            </w:r>
                            <w:r w:rsidRPr="007E510A">
                              <w:rPr>
                                <w:rFonts w:eastAsia="Fira Sans Light" w:cs="Times New Roman"/>
                                <w:color w:val="FFFFFF"/>
                                <w:sz w:val="20"/>
                                <w:szCs w:val="20"/>
                                <w:lang w:val="en"/>
                              </w:rPr>
                              <w:t xml:space="preserve">umber of registrations of enterprises </w:t>
                            </w:r>
                            <w:r>
                              <w:rPr>
                                <w:rFonts w:eastAsia="Fira Sans Light" w:cs="Times New Roman"/>
                                <w:color w:val="FFFFFF"/>
                                <w:sz w:val="20"/>
                                <w:szCs w:val="20"/>
                                <w:lang w:val="en"/>
                              </w:rPr>
                              <w:t>per year</w:t>
                            </w:r>
                          </w:p>
                          <w:p w14:paraId="73D67B0D" w14:textId="77777777" w:rsidR="00BE69C0" w:rsidRPr="00FF7843" w:rsidRDefault="00BE69C0" w:rsidP="003C3E28">
                            <w:pPr>
                              <w:pStyle w:val="Opiswskanika"/>
                              <w:rPr>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CCF251B" id="Pole tekstowe 2" o:spid="_x0000_s1026" alt="9.2% &#10;A decrease in the number of registrations of enterprises per year" style="position:absolute;margin-left:0;margin-top:3.6pt;width:177pt;height:109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" fillcolor="#001d77" stroked="f">
                <v:stroke joinstyle="miter"/>
                <v:textbox>
                  <w:txbxContent>
                    <w:p w14:paraId="7D7C8CE6" w14:textId="5E8B8CFD" w:rsidR="00BE69C0" w:rsidRPr="0077035A" w:rsidRDefault="00BE69C0" w:rsidP="0077035A">
                      <w:pPr>
                        <w:autoSpaceDE w:val="0"/>
                        <w:autoSpaceDN w:val="0"/>
                        <w:adjustRightInd w:val="0"/>
                        <w:spacing w:before="0" w:after="0" w:line="240" w:lineRule="auto"/>
                        <w:rPr>
                          <w:rFonts w:ascii="Fira Sans SemiBold" w:hAnsi="Fira Sans SemiBold"/>
                          <w:color w:val="FFFFFF" w:themeColor="background1"/>
                          <w:sz w:val="72"/>
                          <w:szCs w:val="72"/>
                          <w:lang w:val="en-US"/>
                        </w:rPr>
                      </w:pPr>
                      <w:r>
                        <w:rPr>
                          <w:rStyle w:val="WartowskanikaZnak"/>
                          <w:sz w:val="72"/>
                          <w:szCs w:val="72"/>
                          <w:lang w:val="en-US"/>
                        </w:rPr>
                        <w:t xml:space="preserve">9.2% </w:t>
                      </w:r>
                      <w:r w:rsidRPr="00C3578D">
                        <w:rPr>
                          <w:rStyle w:val="WartowskanikaZnak"/>
                          <w:noProof/>
                          <w:sz w:val="72"/>
                          <w:szCs w:val="72"/>
                          <w:lang w:val="en-US"/>
                        </w:rPr>
                        <w:drawing>
                          <wp:inline distT="0" distB="0" distL="0" distR="0" wp14:anchorId="1BA0BC16" wp14:editId="5E706813">
                            <wp:extent cx="293914" cy="358140"/>
                            <wp:effectExtent l="0" t="0" r="0" b="381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10800000">
                                      <a:off x="0" y="0"/>
                                      <a:ext cx="305393" cy="372128"/>
                                    </a:xfrm>
                                    <a:prstGeom prst="rect">
                                      <a:avLst/>
                                    </a:prstGeom>
                                    <a:noFill/>
                                    <a:ln>
                                      <a:noFill/>
                                    </a:ln>
                                  </pic:spPr>
                                </pic:pic>
                              </a:graphicData>
                            </a:graphic>
                          </wp:inline>
                        </w:drawing>
                      </w:r>
                    </w:p>
                    <w:p w14:paraId="7DDE433A" w14:textId="77777777" w:rsidR="00BE69C0" w:rsidRDefault="00BE69C0" w:rsidP="003C3E28">
                      <w:pPr>
                        <w:spacing w:before="0" w:after="0" w:line="240" w:lineRule="auto"/>
                        <w:rPr>
                          <w:rFonts w:eastAsia="Fira Sans Light" w:cs="Times New Roman"/>
                          <w:color w:val="FFFFFF"/>
                          <w:sz w:val="20"/>
                          <w:szCs w:val="20"/>
                          <w:lang w:val="en"/>
                        </w:rPr>
                      </w:pPr>
                    </w:p>
                    <w:p w14:paraId="2E364A8B" w14:textId="75F371C2" w:rsidR="00BE69C0" w:rsidRPr="007E510A" w:rsidRDefault="00BE69C0" w:rsidP="003C3E28">
                      <w:pPr>
                        <w:spacing w:before="0" w:after="0" w:line="240" w:lineRule="auto"/>
                        <w:rPr>
                          <w:rFonts w:eastAsia="Fira Sans Light" w:cs="Times New Roman"/>
                          <w:color w:val="FFFFFF"/>
                          <w:sz w:val="20"/>
                          <w:szCs w:val="20"/>
                          <w:lang w:val="en"/>
                        </w:rPr>
                      </w:pPr>
                      <w:r>
                        <w:rPr>
                          <w:rFonts w:eastAsia="Fira Sans Light" w:cs="Times New Roman"/>
                          <w:color w:val="FFFFFF"/>
                          <w:sz w:val="20"/>
                          <w:szCs w:val="20"/>
                          <w:lang w:val="en"/>
                        </w:rPr>
                        <w:t>A decrease in the n</w:t>
                      </w:r>
                      <w:r w:rsidRPr="007E510A">
                        <w:rPr>
                          <w:rFonts w:eastAsia="Fira Sans Light" w:cs="Times New Roman"/>
                          <w:color w:val="FFFFFF"/>
                          <w:sz w:val="20"/>
                          <w:szCs w:val="20"/>
                          <w:lang w:val="en"/>
                        </w:rPr>
                        <w:t xml:space="preserve">umber of registrations of enterprises </w:t>
                      </w:r>
                      <w:r>
                        <w:rPr>
                          <w:rFonts w:eastAsia="Fira Sans Light" w:cs="Times New Roman"/>
                          <w:color w:val="FFFFFF"/>
                          <w:sz w:val="20"/>
                          <w:szCs w:val="20"/>
                          <w:lang w:val="en"/>
                        </w:rPr>
                        <w:t>per year</w:t>
                      </w:r>
                    </w:p>
                    <w:p w14:paraId="73D67B0D" w14:textId="77777777" w:rsidR="00BE69C0" w:rsidRPr="00FF7843" w:rsidRDefault="00BE69C0" w:rsidP="003C3E28">
                      <w:pPr>
                        <w:pStyle w:val="Opiswskanika"/>
                        <w:rPr>
                          <w:sz w:val="18"/>
                          <w:szCs w:val="20"/>
                          <w:lang w:val="en-US"/>
                        </w:rPr>
                      </w:pPr>
                    </w:p>
                  </w:txbxContent>
                </v:textbox>
                <w10:wrap type="square" anchorx="margin"/>
              </v:roundrect>
            </w:pict>
          </mc:Fallback>
        </mc:AlternateContent>
      </w:r>
      <w:r w:rsidR="00074DD8" w:rsidRPr="00FF7843">
        <w:rPr>
          <w:color w:val="001D77"/>
          <w:lang w:val="en-US"/>
        </w:rPr>
        <w:t xml:space="preserve"> </w:t>
      </w:r>
      <w:r w:rsidR="00A90A6D" w:rsidRPr="00FF7843">
        <w:rPr>
          <w:lang w:val="en-US"/>
        </w:rPr>
        <w:br/>
      </w:r>
      <w:r w:rsidR="00B457BE">
        <w:rPr>
          <w:lang w:val="en"/>
        </w:rPr>
        <w:t xml:space="preserve">In the </w:t>
      </w:r>
      <w:r w:rsidR="00A27187">
        <w:rPr>
          <w:lang w:val="en"/>
        </w:rPr>
        <w:t>second</w:t>
      </w:r>
      <w:r w:rsidR="00F246B5">
        <w:rPr>
          <w:lang w:val="en"/>
        </w:rPr>
        <w:t xml:space="preserve"> quarter of 20</w:t>
      </w:r>
      <w:r w:rsidR="005A5AC7">
        <w:rPr>
          <w:lang w:val="en"/>
        </w:rPr>
        <w:t>25</w:t>
      </w:r>
      <w:r w:rsidR="004B78CB" w:rsidRPr="000E146E">
        <w:rPr>
          <w:lang w:val="en"/>
        </w:rPr>
        <w:t xml:space="preserve">, there were </w:t>
      </w:r>
      <w:r w:rsidR="009F6FDF">
        <w:rPr>
          <w:lang w:val="en-US"/>
        </w:rPr>
        <w:t>8</w:t>
      </w:r>
      <w:r w:rsidR="00A27187">
        <w:rPr>
          <w:lang w:val="en-US"/>
        </w:rPr>
        <w:t>0</w:t>
      </w:r>
      <w:r w:rsidR="0050334B">
        <w:rPr>
          <w:lang w:val="en-US"/>
        </w:rPr>
        <w:t xml:space="preserve"> </w:t>
      </w:r>
      <w:r w:rsidR="00A27187">
        <w:rPr>
          <w:lang w:val="en-US"/>
        </w:rPr>
        <w:t>566</w:t>
      </w:r>
      <w:r w:rsidR="009F6FDF">
        <w:rPr>
          <w:lang w:val="en-US"/>
        </w:rPr>
        <w:t xml:space="preserve"> </w:t>
      </w:r>
      <w:r w:rsidR="004B78CB" w:rsidRPr="000E146E">
        <w:rPr>
          <w:lang w:val="en"/>
        </w:rPr>
        <w:t>registrations of enterprises</w:t>
      </w:r>
      <w:r w:rsidR="00A32EB1" w:rsidRPr="000E146E">
        <w:rPr>
          <w:lang w:val="en"/>
        </w:rPr>
        <w:t xml:space="preserve"> recorded i.e. </w:t>
      </w:r>
      <w:r w:rsidR="003E46CB">
        <w:rPr>
          <w:lang w:val="en"/>
        </w:rPr>
        <w:t>9.2</w:t>
      </w:r>
      <w:r w:rsidR="00B02179">
        <w:rPr>
          <w:lang w:val="en"/>
        </w:rPr>
        <w:t>%</w:t>
      </w:r>
      <w:r w:rsidR="006D37F5">
        <w:rPr>
          <w:lang w:val="en"/>
        </w:rPr>
        <w:t> </w:t>
      </w:r>
      <w:r w:rsidR="0066470D">
        <w:rPr>
          <w:lang w:val="en"/>
        </w:rPr>
        <w:t>registrations</w:t>
      </w:r>
      <w:r w:rsidR="00F246B5">
        <w:rPr>
          <w:lang w:val="en"/>
        </w:rPr>
        <w:t xml:space="preserve"> </w:t>
      </w:r>
      <w:r w:rsidR="003E46CB">
        <w:rPr>
          <w:lang w:val="en"/>
        </w:rPr>
        <w:t>less</w:t>
      </w:r>
      <w:r w:rsidR="004B78CB" w:rsidRPr="000E146E">
        <w:rPr>
          <w:lang w:val="en"/>
        </w:rPr>
        <w:t xml:space="preserve"> than in the corresponding period of </w:t>
      </w:r>
      <w:r w:rsidR="00B457BE">
        <w:rPr>
          <w:lang w:val="en"/>
        </w:rPr>
        <w:t>previous year and</w:t>
      </w:r>
      <w:r w:rsidR="003E46CB">
        <w:rPr>
          <w:lang w:val="en"/>
        </w:rPr>
        <w:t xml:space="preserve"> 94</w:t>
      </w:r>
      <w:r w:rsidR="004B78CB" w:rsidRPr="000E146E">
        <w:rPr>
          <w:lang w:val="en"/>
        </w:rPr>
        <w:t xml:space="preserve"> enterprises declared </w:t>
      </w:r>
      <w:r w:rsidR="004B78CB" w:rsidRPr="000E146E">
        <w:rPr>
          <w:rFonts w:eastAsia="Fira Sans Light" w:cs="Times New Roman"/>
          <w:lang w:val="en"/>
        </w:rPr>
        <w:t>bankruptcy</w:t>
      </w:r>
      <w:r w:rsidR="00DF3DE9" w:rsidRPr="000E146E">
        <w:rPr>
          <w:lang w:val="en"/>
        </w:rPr>
        <w:t xml:space="preserve"> i.e. </w:t>
      </w:r>
      <w:r w:rsidR="00ED5CB9">
        <w:rPr>
          <w:lang w:val="en"/>
        </w:rPr>
        <w:t>4</w:t>
      </w:r>
      <w:r w:rsidR="0066470D">
        <w:rPr>
          <w:lang w:val="en"/>
        </w:rPr>
        <w:t xml:space="preserve"> bankruptcies</w:t>
      </w:r>
      <w:r w:rsidR="007F2413">
        <w:rPr>
          <w:lang w:val="en"/>
        </w:rPr>
        <w:t xml:space="preserve"> </w:t>
      </w:r>
      <w:r w:rsidR="00B02179">
        <w:rPr>
          <w:lang w:val="en"/>
        </w:rPr>
        <w:t>more</w:t>
      </w:r>
      <w:r w:rsidR="008C262B">
        <w:rPr>
          <w:lang w:val="en"/>
        </w:rPr>
        <w:t xml:space="preserve"> </w:t>
      </w:r>
      <w:r w:rsidR="007F2413">
        <w:rPr>
          <w:lang w:val="en"/>
        </w:rPr>
        <w:t xml:space="preserve">than in </w:t>
      </w:r>
      <w:r w:rsidR="00330AA6">
        <w:rPr>
          <w:lang w:val="en"/>
        </w:rPr>
        <w:t>the</w:t>
      </w:r>
      <w:r w:rsidR="00DC56A6">
        <w:rPr>
          <w:lang w:val="en"/>
        </w:rPr>
        <w:t xml:space="preserve"> </w:t>
      </w:r>
      <w:r w:rsidR="003E46CB">
        <w:rPr>
          <w:lang w:val="en"/>
        </w:rPr>
        <w:t>second</w:t>
      </w:r>
      <w:r w:rsidR="00320F25">
        <w:rPr>
          <w:lang w:val="en"/>
        </w:rPr>
        <w:t xml:space="preserve"> quarter of 20</w:t>
      </w:r>
      <w:r w:rsidR="00424781">
        <w:rPr>
          <w:lang w:val="en"/>
        </w:rPr>
        <w:t>25</w:t>
      </w:r>
      <w:r w:rsidR="007E67A9">
        <w:rPr>
          <w:lang w:val="en"/>
        </w:rPr>
        <w:t>.</w:t>
      </w:r>
      <w:bookmarkStart w:id="0" w:name="_GoBack"/>
      <w:bookmarkEnd w:id="0"/>
    </w:p>
    <w:p w14:paraId="42D9A73A" w14:textId="66B32B17" w:rsidR="0031116E" w:rsidRPr="00FF7843" w:rsidRDefault="00CB6AD4" w:rsidP="0031116E">
      <w:pPr>
        <w:spacing w:line="288" w:lineRule="auto"/>
        <w:rPr>
          <w:rFonts w:eastAsia="Times New Roman" w:cs="Times New Roman"/>
          <w:b/>
          <w:bCs/>
          <w:color w:val="001D77"/>
          <w:szCs w:val="19"/>
          <w:lang w:val="en-US" w:eastAsia="pl-PL"/>
        </w:rPr>
      </w:pPr>
      <w:r w:rsidRPr="00FF7843">
        <w:rPr>
          <w:shd w:val="clear" w:color="auto" w:fill="FFFFFF"/>
          <w:lang w:val="en-US"/>
        </w:rPr>
        <w:br/>
      </w:r>
    </w:p>
    <w:p w14:paraId="6B929FF2" w14:textId="59FFB7A2" w:rsidR="007930BD" w:rsidRPr="007930BD" w:rsidRDefault="00C24A88" w:rsidP="00122F84">
      <w:pPr>
        <w:spacing w:before="360" w:line="288" w:lineRule="auto"/>
        <w:rPr>
          <w:rFonts w:eastAsia="Times New Roman" w:cs="Times New Roman"/>
          <w:b/>
          <w:bCs/>
          <w:color w:val="001D77"/>
          <w:szCs w:val="19"/>
          <w:lang w:val="en-US" w:eastAsia="pl-PL"/>
        </w:rPr>
      </w:pPr>
      <w:r w:rsidRPr="00DF3DE9">
        <w:rPr>
          <w:rFonts w:eastAsia="Times New Roman" w:cs="Times New Roman"/>
          <w:b/>
          <w:bCs/>
          <w:noProof/>
          <w:color w:val="001D77"/>
          <w:szCs w:val="19"/>
          <w:lang w:eastAsia="pl-PL"/>
        </w:rPr>
        <mc:AlternateContent>
          <mc:Choice Requires="wps">
            <w:drawing>
              <wp:anchor distT="45720" distB="45720" distL="114300" distR="114300" simplePos="0" relativeHeight="251759616" behindDoc="1" locked="0" layoutInCell="1" allowOverlap="1" wp14:anchorId="7E18C38F" wp14:editId="10F7DFED">
                <wp:simplePos x="0" y="0"/>
                <wp:positionH relativeFrom="column">
                  <wp:posOffset>5306060</wp:posOffset>
                </wp:positionH>
                <wp:positionV relativeFrom="paragraph">
                  <wp:posOffset>405765</wp:posOffset>
                </wp:positionV>
                <wp:extent cx="1725295" cy="1278890"/>
                <wp:effectExtent l="0" t="0" r="0" b="0"/>
                <wp:wrapTight wrapText="bothSides">
                  <wp:wrapPolygon edited="0">
                    <wp:start x="715" y="0"/>
                    <wp:lineTo x="715" y="21235"/>
                    <wp:lineTo x="20749" y="21235"/>
                    <wp:lineTo x="20749" y="0"/>
                    <wp:lineTo x="715" y="0"/>
                  </wp:wrapPolygon>
                </wp:wrapTight>
                <wp:docPr id="28" name="Pole tekstowe 28" descr="In the second quarter of 2026, ¼ of registrations were recorded in services, where the decrease in the number of registrations was noted (by 6.2%) compared to the same period of 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78890"/>
                        </a:xfrm>
                        <a:prstGeom prst="rect">
                          <a:avLst/>
                        </a:prstGeom>
                        <a:noFill/>
                        <a:ln w="9525">
                          <a:noFill/>
                          <a:miter lim="800000"/>
                          <a:headEnd/>
                          <a:tailEnd/>
                        </a:ln>
                      </wps:spPr>
                      <wps:txbx>
                        <w:txbxContent>
                          <w:p w14:paraId="39E7E599" w14:textId="2ACA08EB" w:rsidR="00BE69C0" w:rsidRPr="00FF7843" w:rsidRDefault="00BE69C0" w:rsidP="00B0187C">
                            <w:pPr>
                              <w:pStyle w:val="tekstzboku"/>
                              <w:spacing w:before="0" w:line="288" w:lineRule="auto"/>
                              <w:rPr>
                                <w:lang w:val="en-US"/>
                              </w:rPr>
                            </w:pPr>
                            <w:r w:rsidRPr="00755317">
                              <w:rPr>
                                <w:lang w:val="en-US"/>
                              </w:rPr>
                              <w:t>In the</w:t>
                            </w:r>
                            <w:r>
                              <w:rPr>
                                <w:lang w:val="en-US"/>
                              </w:rPr>
                              <w:t xml:space="preserve"> second</w:t>
                            </w:r>
                            <w:r w:rsidRPr="00755317">
                              <w:rPr>
                                <w:lang w:val="en-US"/>
                              </w:rPr>
                              <w:t xml:space="preserve"> quarter of 20</w:t>
                            </w:r>
                            <w:r>
                              <w:rPr>
                                <w:lang w:val="en-US"/>
                              </w:rPr>
                              <w:t>26</w:t>
                            </w:r>
                            <w:r w:rsidRPr="00755317">
                              <w:rPr>
                                <w:lang w:val="en-US"/>
                              </w:rPr>
                              <w:t xml:space="preserve">, </w:t>
                            </w:r>
                            <w:r w:rsidRPr="00CB7FCB">
                              <w:rPr>
                                <w:lang w:val="en-US"/>
                              </w:rPr>
                              <w:t xml:space="preserve">¼ </w:t>
                            </w:r>
                            <w:r w:rsidRPr="00755317">
                              <w:rPr>
                                <w:lang w:val="en-US"/>
                              </w:rPr>
                              <w:t>of registrations were recorded in services</w:t>
                            </w:r>
                            <w:r>
                              <w:rPr>
                                <w:lang w:val="en-US"/>
                              </w:rPr>
                              <w:t>,</w:t>
                            </w:r>
                            <w:r w:rsidRPr="00755317">
                              <w:rPr>
                                <w:lang w:val="en-US"/>
                              </w:rPr>
                              <w:t xml:space="preserve"> </w:t>
                            </w:r>
                            <w:r>
                              <w:rPr>
                                <w:lang w:val="en-US"/>
                              </w:rPr>
                              <w:t>where</w:t>
                            </w:r>
                            <w:r w:rsidRPr="00755317">
                              <w:rPr>
                                <w:lang w:val="en-US"/>
                              </w:rPr>
                              <w:t xml:space="preserve"> the </w:t>
                            </w:r>
                            <w:r>
                              <w:rPr>
                                <w:lang w:val="en-US"/>
                              </w:rPr>
                              <w:t>decrease</w:t>
                            </w:r>
                            <w:r w:rsidRPr="00755317">
                              <w:rPr>
                                <w:lang w:val="en-US"/>
                              </w:rPr>
                              <w:t xml:space="preserve"> in the number of registrations</w:t>
                            </w:r>
                            <w:r>
                              <w:rPr>
                                <w:lang w:val="en-US"/>
                              </w:rPr>
                              <w:t xml:space="preserve"> was noted</w:t>
                            </w:r>
                            <w:r w:rsidRPr="00755317">
                              <w:rPr>
                                <w:lang w:val="en-US"/>
                              </w:rPr>
                              <w:t xml:space="preserve"> (by </w:t>
                            </w:r>
                            <w:r>
                              <w:rPr>
                                <w:lang w:val="en-US"/>
                              </w:rPr>
                              <w:t>6.2</w:t>
                            </w:r>
                            <w:r w:rsidRPr="00755317">
                              <w:rPr>
                                <w:lang w:val="en-US"/>
                              </w:rPr>
                              <w:t xml:space="preserve">%) compared to the same period </w:t>
                            </w:r>
                            <w:r>
                              <w:rPr>
                                <w:lang w:val="en-US"/>
                              </w:rPr>
                              <w:t>of</w:t>
                            </w:r>
                            <w:r w:rsidRPr="00755317">
                              <w:rPr>
                                <w:lang w:val="en-US"/>
                              </w:rPr>
                              <w:t xml:space="preserve"> 20</w:t>
                            </w:r>
                            <w:r>
                              <w:rPr>
                                <w:lang w:val="en-US"/>
                              </w:rPr>
                              <w:t>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18C38F" id="_x0000_t202" coordsize="21600,21600" o:spt="202" path="m,l,21600r21600,l21600,xe">
                <v:stroke joinstyle="miter"/>
                <v:path gradientshapeok="t" o:connecttype="rect"/>
              </v:shapetype>
              <v:shape id="Pole tekstowe 28" o:spid="_x0000_s1027" type="#_x0000_t202" alt="In the second quarter of 2026, ¼ of registrations were recorded in services, where the decrease in the number of registrations was noted (by 6.2%) compared to the same period of 2025" style="position:absolute;margin-left:417.8pt;margin-top:31.95pt;width:135.85pt;height:100.7pt;z-index:-25155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" filled="f" stroked="f">
                <v:textbox>
                  <w:txbxContent>
                    <w:p w14:paraId="39E7E599" w14:textId="2ACA08EB" w:rsidR="00BE69C0" w:rsidRPr="00FF7843" w:rsidRDefault="00BE69C0" w:rsidP="00B0187C">
                      <w:pPr>
                        <w:pStyle w:val="tekstzboku"/>
                        <w:spacing w:before="0" w:line="288" w:lineRule="auto"/>
                        <w:rPr>
                          <w:lang w:val="en-US"/>
                        </w:rPr>
                      </w:pPr>
                      <w:r w:rsidRPr="00755317">
                        <w:rPr>
                          <w:lang w:val="en-US"/>
                        </w:rPr>
                        <w:t>In the</w:t>
                      </w:r>
                      <w:r>
                        <w:rPr>
                          <w:lang w:val="en-US"/>
                        </w:rPr>
                        <w:t xml:space="preserve"> second</w:t>
                      </w:r>
                      <w:r w:rsidRPr="00755317">
                        <w:rPr>
                          <w:lang w:val="en-US"/>
                        </w:rPr>
                        <w:t xml:space="preserve"> quarter of 20</w:t>
                      </w:r>
                      <w:r>
                        <w:rPr>
                          <w:lang w:val="en-US"/>
                        </w:rPr>
                        <w:t>26</w:t>
                      </w:r>
                      <w:r w:rsidRPr="00755317">
                        <w:rPr>
                          <w:lang w:val="en-US"/>
                        </w:rPr>
                        <w:t xml:space="preserve">, </w:t>
                      </w:r>
                      <w:r w:rsidRPr="00CB7FCB">
                        <w:rPr>
                          <w:lang w:val="en-US"/>
                        </w:rPr>
                        <w:t xml:space="preserve">¼ </w:t>
                      </w:r>
                      <w:r w:rsidRPr="00755317">
                        <w:rPr>
                          <w:lang w:val="en-US"/>
                        </w:rPr>
                        <w:t>of registrations were recorded in services</w:t>
                      </w:r>
                      <w:r>
                        <w:rPr>
                          <w:lang w:val="en-US"/>
                        </w:rPr>
                        <w:t>,</w:t>
                      </w:r>
                      <w:r w:rsidRPr="00755317">
                        <w:rPr>
                          <w:lang w:val="en-US"/>
                        </w:rPr>
                        <w:t xml:space="preserve"> </w:t>
                      </w:r>
                      <w:r>
                        <w:rPr>
                          <w:lang w:val="en-US"/>
                        </w:rPr>
                        <w:t>where</w:t>
                      </w:r>
                      <w:r w:rsidRPr="00755317">
                        <w:rPr>
                          <w:lang w:val="en-US"/>
                        </w:rPr>
                        <w:t xml:space="preserve"> the </w:t>
                      </w:r>
                      <w:r>
                        <w:rPr>
                          <w:lang w:val="en-US"/>
                        </w:rPr>
                        <w:t>decrease</w:t>
                      </w:r>
                      <w:r w:rsidRPr="00755317">
                        <w:rPr>
                          <w:lang w:val="en-US"/>
                        </w:rPr>
                        <w:t xml:space="preserve"> in the number of registrations</w:t>
                      </w:r>
                      <w:r>
                        <w:rPr>
                          <w:lang w:val="en-US"/>
                        </w:rPr>
                        <w:t xml:space="preserve"> was noted</w:t>
                      </w:r>
                      <w:r w:rsidRPr="00755317">
                        <w:rPr>
                          <w:lang w:val="en-US"/>
                        </w:rPr>
                        <w:t xml:space="preserve"> (by </w:t>
                      </w:r>
                      <w:r>
                        <w:rPr>
                          <w:lang w:val="en-US"/>
                        </w:rPr>
                        <w:t>6.2</w:t>
                      </w:r>
                      <w:r w:rsidRPr="00755317">
                        <w:rPr>
                          <w:lang w:val="en-US"/>
                        </w:rPr>
                        <w:t xml:space="preserve">%) compared to the same period </w:t>
                      </w:r>
                      <w:r>
                        <w:rPr>
                          <w:lang w:val="en-US"/>
                        </w:rPr>
                        <w:t>of</w:t>
                      </w:r>
                      <w:r w:rsidRPr="00755317">
                        <w:rPr>
                          <w:lang w:val="en-US"/>
                        </w:rPr>
                        <w:t xml:space="preserve"> 20</w:t>
                      </w:r>
                      <w:r>
                        <w:rPr>
                          <w:lang w:val="en-US"/>
                        </w:rPr>
                        <w:t>25</w:t>
                      </w:r>
                    </w:p>
                  </w:txbxContent>
                </v:textbox>
                <w10:wrap type="tight"/>
              </v:shape>
            </w:pict>
          </mc:Fallback>
        </mc:AlternateContent>
      </w:r>
      <w:r w:rsidR="00680416" w:rsidRPr="00B6477E">
        <w:rPr>
          <w:rFonts w:eastAsia="Times New Roman" w:cs="Times New Roman"/>
          <w:b/>
          <w:bCs/>
          <w:color w:val="001D77"/>
          <w:szCs w:val="19"/>
          <w:lang w:val="en-US" w:eastAsia="pl-PL"/>
        </w:rPr>
        <w:t>Registrations of</w:t>
      </w:r>
      <w:r w:rsidR="00D560BD">
        <w:rPr>
          <w:rFonts w:eastAsia="Times New Roman" w:cs="Times New Roman"/>
          <w:b/>
          <w:bCs/>
          <w:szCs w:val="19"/>
          <w:lang w:val="en-US" w:eastAsia="pl-PL"/>
        </w:rPr>
        <w:t xml:space="preserve"> </w:t>
      </w:r>
      <w:r w:rsidR="00D560BD">
        <w:rPr>
          <w:rFonts w:eastAsia="Times New Roman" w:cs="Times New Roman"/>
          <w:b/>
          <w:bCs/>
          <w:color w:val="001D77"/>
          <w:szCs w:val="19"/>
          <w:lang w:val="en-US" w:eastAsia="pl-PL"/>
        </w:rPr>
        <w:t>en</w:t>
      </w:r>
      <w:r w:rsidR="00680416" w:rsidRPr="00B6477E">
        <w:rPr>
          <w:rFonts w:eastAsia="Times New Roman" w:cs="Times New Roman"/>
          <w:b/>
          <w:bCs/>
          <w:color w:val="001D77"/>
          <w:szCs w:val="19"/>
          <w:lang w:val="en-US" w:eastAsia="pl-PL"/>
        </w:rPr>
        <w:t>terprises</w:t>
      </w:r>
    </w:p>
    <w:p w14:paraId="50B1F752" w14:textId="033A9129" w:rsidR="00C90856" w:rsidRDefault="00C90856" w:rsidP="006E3002">
      <w:pPr>
        <w:spacing w:before="0" w:line="288" w:lineRule="auto"/>
        <w:rPr>
          <w:rFonts w:eastAsia="Times New Roman" w:cs="Times New Roman"/>
          <w:szCs w:val="19"/>
          <w:lang w:val="en-US" w:eastAsia="pl-PL"/>
        </w:rPr>
      </w:pPr>
      <w:r w:rsidRPr="00C90856">
        <w:rPr>
          <w:rFonts w:eastAsia="Times New Roman" w:cs="Times New Roman"/>
          <w:szCs w:val="19"/>
          <w:lang w:val="en-US" w:eastAsia="pl-PL"/>
        </w:rPr>
        <w:t xml:space="preserve">The number of business registrations in the </w:t>
      </w:r>
      <w:r w:rsidR="0050334B">
        <w:rPr>
          <w:rFonts w:eastAsia="Times New Roman" w:cs="Times New Roman"/>
          <w:szCs w:val="19"/>
          <w:lang w:val="en-US" w:eastAsia="pl-PL"/>
        </w:rPr>
        <w:t>second</w:t>
      </w:r>
      <w:r w:rsidRPr="00C90856">
        <w:rPr>
          <w:rFonts w:eastAsia="Times New Roman" w:cs="Times New Roman"/>
          <w:szCs w:val="19"/>
          <w:lang w:val="en-US" w:eastAsia="pl-PL"/>
        </w:rPr>
        <w:t xml:space="preserve"> quarter of 2026 amounted to </w:t>
      </w:r>
      <w:r w:rsidR="0050334B">
        <w:rPr>
          <w:rFonts w:eastAsia="Times New Roman" w:cs="Times New Roman"/>
          <w:szCs w:val="19"/>
          <w:lang w:val="en-US" w:eastAsia="pl-PL"/>
        </w:rPr>
        <w:t>80 566</w:t>
      </w:r>
      <w:r w:rsidRPr="00C90856">
        <w:rPr>
          <w:rFonts w:eastAsia="Times New Roman" w:cs="Times New Roman"/>
          <w:szCs w:val="19"/>
          <w:lang w:val="en-US" w:eastAsia="pl-PL"/>
        </w:rPr>
        <w:t xml:space="preserve"> compared to 8</w:t>
      </w:r>
      <w:r w:rsidR="0050334B">
        <w:rPr>
          <w:rFonts w:eastAsia="Times New Roman" w:cs="Times New Roman"/>
          <w:szCs w:val="19"/>
          <w:lang w:val="en-US" w:eastAsia="pl-PL"/>
        </w:rPr>
        <w:t>8 728</w:t>
      </w:r>
      <w:r w:rsidRPr="00C90856">
        <w:rPr>
          <w:rFonts w:eastAsia="Times New Roman" w:cs="Times New Roman"/>
          <w:szCs w:val="19"/>
          <w:lang w:val="en-US" w:eastAsia="pl-PL"/>
        </w:rPr>
        <w:t xml:space="preserve"> in the same period of the previous year. More than half of all registrations concerned three kinds of activity: services (25.</w:t>
      </w:r>
      <w:r w:rsidR="00D35471">
        <w:rPr>
          <w:rFonts w:eastAsia="Times New Roman" w:cs="Times New Roman"/>
          <w:szCs w:val="19"/>
          <w:lang w:val="en-US" w:eastAsia="pl-PL"/>
        </w:rPr>
        <w:t>7</w:t>
      </w:r>
      <w:r w:rsidRPr="00C90856">
        <w:rPr>
          <w:rFonts w:eastAsia="Times New Roman" w:cs="Times New Roman"/>
          <w:szCs w:val="19"/>
          <w:lang w:val="en-US" w:eastAsia="pl-PL"/>
        </w:rPr>
        <w:t>%), construction (1</w:t>
      </w:r>
      <w:r w:rsidR="00D35471">
        <w:rPr>
          <w:rFonts w:eastAsia="Times New Roman" w:cs="Times New Roman"/>
          <w:szCs w:val="19"/>
          <w:lang w:val="en-US" w:eastAsia="pl-PL"/>
        </w:rPr>
        <w:t>9.5</w:t>
      </w:r>
      <w:r w:rsidRPr="00C90856">
        <w:rPr>
          <w:rFonts w:eastAsia="Times New Roman" w:cs="Times New Roman"/>
          <w:szCs w:val="19"/>
          <w:lang w:val="en-US" w:eastAsia="pl-PL"/>
        </w:rPr>
        <w:t>%), and trade; repair of motor vehicles (12.</w:t>
      </w:r>
      <w:r w:rsidR="00D35471">
        <w:rPr>
          <w:rFonts w:eastAsia="Times New Roman" w:cs="Times New Roman"/>
          <w:szCs w:val="19"/>
          <w:lang w:val="en-US" w:eastAsia="pl-PL"/>
        </w:rPr>
        <w:t>6</w:t>
      </w:r>
      <w:r w:rsidRPr="00C90856">
        <w:rPr>
          <w:rFonts w:eastAsia="Times New Roman" w:cs="Times New Roman"/>
          <w:szCs w:val="19"/>
          <w:lang w:val="en-US" w:eastAsia="pl-PL"/>
        </w:rPr>
        <w:t xml:space="preserve">%). </w:t>
      </w:r>
      <w:r w:rsidR="007D7EAF" w:rsidRPr="007D7EAF">
        <w:rPr>
          <w:rFonts w:eastAsia="Times New Roman" w:cs="Times New Roman"/>
          <w:szCs w:val="19"/>
          <w:lang w:val="en-US" w:eastAsia="pl-PL"/>
        </w:rPr>
        <w:t xml:space="preserve">Registrations fell across all sections compared to the </w:t>
      </w:r>
      <w:r w:rsidR="007D7EAF">
        <w:rPr>
          <w:rFonts w:eastAsia="Times New Roman" w:cs="Times New Roman"/>
          <w:szCs w:val="19"/>
          <w:lang w:val="en-US" w:eastAsia="pl-PL"/>
        </w:rPr>
        <w:t>second</w:t>
      </w:r>
      <w:r w:rsidR="007D7EAF" w:rsidRPr="007D7EAF">
        <w:rPr>
          <w:rFonts w:eastAsia="Times New Roman" w:cs="Times New Roman"/>
          <w:szCs w:val="19"/>
          <w:lang w:val="en-US" w:eastAsia="pl-PL"/>
        </w:rPr>
        <w:t xml:space="preserve"> quarter of last year, with the largest drops in other sections (by 13.8%), industry (by 11.7%), and the trade; repair of motor vehicles section (by 10.7%).</w:t>
      </w:r>
    </w:p>
    <w:p w14:paraId="2567E88B" w14:textId="4DFFD5A2" w:rsidR="000D5B13" w:rsidRDefault="00C90856" w:rsidP="006E3002">
      <w:pPr>
        <w:spacing w:before="0" w:line="288" w:lineRule="auto"/>
        <w:rPr>
          <w:rFonts w:eastAsia="Times New Roman" w:cs="Times New Roman"/>
          <w:szCs w:val="19"/>
          <w:lang w:val="en-US" w:eastAsia="pl-PL"/>
        </w:rPr>
      </w:pPr>
      <w:r w:rsidRPr="0023025A">
        <w:rPr>
          <w:rFonts w:eastAsia="Times New Roman" w:cs="Times New Roman"/>
          <w:noProof/>
          <w:szCs w:val="19"/>
          <w:lang w:val="en-US" w:eastAsia="pl-PL"/>
        </w:rPr>
        <mc:AlternateContent>
          <mc:Choice Requires="wps">
            <w:drawing>
              <wp:anchor distT="45720" distB="45720" distL="114300" distR="114300" simplePos="0" relativeHeight="251824128" behindDoc="0" locked="0" layoutInCell="1" allowOverlap="1" wp14:anchorId="1842B04F" wp14:editId="29CADB82">
                <wp:simplePos x="0" y="0"/>
                <wp:positionH relativeFrom="page">
                  <wp:posOffset>5764440</wp:posOffset>
                </wp:positionH>
                <wp:positionV relativeFrom="paragraph">
                  <wp:posOffset>530679</wp:posOffset>
                </wp:positionV>
                <wp:extent cx="1646555" cy="1404620"/>
                <wp:effectExtent l="0" t="0" r="0" b="0"/>
                <wp:wrapSquare wrapText="bothSides"/>
                <wp:docPr id="217" name="Pole tekstowe 2" descr="The number of registra-tions increased nearly two times, and over 86.8% of cooperative registrations concern energy cooperativ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6555" cy="1404620"/>
                        </a:xfrm>
                        <a:prstGeom prst="rect">
                          <a:avLst/>
                        </a:prstGeom>
                        <a:noFill/>
                        <a:ln w="9525">
                          <a:noFill/>
                          <a:miter lim="800000"/>
                          <a:headEnd/>
                          <a:tailEnd/>
                        </a:ln>
                      </wps:spPr>
                      <wps:txbx>
                        <w:txbxContent>
                          <w:p w14:paraId="00D62014" w14:textId="69082804" w:rsidR="00BE69C0" w:rsidRPr="0090291A" w:rsidRDefault="004C5779">
                            <w:pPr>
                              <w:rPr>
                                <w:color w:val="001D77"/>
                                <w:lang w:val="en-US"/>
                              </w:rPr>
                            </w:pPr>
                            <w:r>
                              <w:rPr>
                                <w:color w:val="001D77"/>
                                <w:lang w:val="en-US"/>
                              </w:rPr>
                              <w:t>T</w:t>
                            </w:r>
                            <w:r w:rsidR="00D60DA8">
                              <w:rPr>
                                <w:color w:val="001D77"/>
                                <w:lang w:val="en-US"/>
                              </w:rPr>
                              <w:t>he number of registrations increased nearly two times, and o</w:t>
                            </w:r>
                            <w:r w:rsidR="00BE69C0" w:rsidRPr="0090291A">
                              <w:rPr>
                                <w:color w:val="001D77"/>
                                <w:lang w:val="en-US"/>
                              </w:rPr>
                              <w:t xml:space="preserve">ver </w:t>
                            </w:r>
                            <w:r w:rsidR="00BE69C0">
                              <w:rPr>
                                <w:color w:val="001D77"/>
                                <w:lang w:val="en-US"/>
                              </w:rPr>
                              <w:t>86.8</w:t>
                            </w:r>
                            <w:r w:rsidR="00BE69C0" w:rsidRPr="0090291A">
                              <w:rPr>
                                <w:color w:val="001D77"/>
                                <w:lang w:val="en-US"/>
                              </w:rPr>
                              <w:t>% of cooperative registrations concern energy cooperatives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842B04F" id="_x0000_s1028" type="#_x0000_t202" alt="The number of registra-tions increased nearly two times, and over 86.8% of cooperative registrations concern energy cooperatives" style="position:absolute;margin-left:453.9pt;margin-top:41.8pt;width:129.65pt;height:110.6pt;z-index:25182412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" filled="f" stroked="f">
                <v:textbox style="mso-fit-shape-to-text:t">
                  <w:txbxContent>
                    <w:p w14:paraId="00D62014" w14:textId="69082804" w:rsidR="00BE69C0" w:rsidRPr="0090291A" w:rsidRDefault="004C5779">
                      <w:pPr>
                        <w:rPr>
                          <w:color w:val="001D77"/>
                          <w:lang w:val="en-US"/>
                        </w:rPr>
                      </w:pPr>
                      <w:r>
                        <w:rPr>
                          <w:color w:val="001D77"/>
                          <w:lang w:val="en-US"/>
                        </w:rPr>
                        <w:t>T</w:t>
                      </w:r>
                      <w:r w:rsidR="00D60DA8">
                        <w:rPr>
                          <w:color w:val="001D77"/>
                          <w:lang w:val="en-US"/>
                        </w:rPr>
                        <w:t>he number of registrations increased nearly two times, and o</w:t>
                      </w:r>
                      <w:r w:rsidR="00BE69C0" w:rsidRPr="0090291A">
                        <w:rPr>
                          <w:color w:val="001D77"/>
                          <w:lang w:val="en-US"/>
                        </w:rPr>
                        <w:t xml:space="preserve">ver </w:t>
                      </w:r>
                      <w:r w:rsidR="00BE69C0">
                        <w:rPr>
                          <w:color w:val="001D77"/>
                          <w:lang w:val="en-US"/>
                        </w:rPr>
                        <w:t>86.8</w:t>
                      </w:r>
                      <w:r w:rsidR="00BE69C0" w:rsidRPr="0090291A">
                        <w:rPr>
                          <w:color w:val="001D77"/>
                          <w:lang w:val="en-US"/>
                        </w:rPr>
                        <w:t>% of cooperative registrations concern energy cooperatives</w:t>
                      </w:r>
                    </w:p>
                  </w:txbxContent>
                </v:textbox>
                <w10:wrap type="square" anchorx="page"/>
              </v:shape>
            </w:pict>
          </mc:Fallback>
        </mc:AlternateContent>
      </w:r>
      <w:r w:rsidRPr="00C90856">
        <w:rPr>
          <w:rFonts w:eastAsia="Times New Roman" w:cs="Times New Roman"/>
          <w:szCs w:val="19"/>
          <w:lang w:val="en-US" w:eastAsia="pl-PL"/>
        </w:rPr>
        <w:t>Considering the legal forms of entities, most registrations concerned natural persons conducting economic activity, which accounted for 8</w:t>
      </w:r>
      <w:r w:rsidR="009D1F89">
        <w:rPr>
          <w:rFonts w:eastAsia="Times New Roman" w:cs="Times New Roman"/>
          <w:szCs w:val="19"/>
          <w:lang w:val="en-US" w:eastAsia="pl-PL"/>
        </w:rPr>
        <w:t>0.5</w:t>
      </w:r>
      <w:r w:rsidRPr="00C90856">
        <w:rPr>
          <w:rFonts w:eastAsia="Times New Roman" w:cs="Times New Roman"/>
          <w:szCs w:val="19"/>
          <w:lang w:val="en-US" w:eastAsia="pl-PL"/>
        </w:rPr>
        <w:t xml:space="preserve">% of all business registrations. The number of registrations in this group in the </w:t>
      </w:r>
      <w:r w:rsidR="00E837F6">
        <w:rPr>
          <w:rFonts w:eastAsia="Times New Roman" w:cs="Times New Roman"/>
          <w:szCs w:val="19"/>
          <w:lang w:val="en-US" w:eastAsia="pl-PL"/>
        </w:rPr>
        <w:t>second</w:t>
      </w:r>
      <w:r w:rsidRPr="00C90856">
        <w:rPr>
          <w:rFonts w:eastAsia="Times New Roman" w:cs="Times New Roman"/>
          <w:szCs w:val="19"/>
          <w:lang w:val="en-US" w:eastAsia="pl-PL"/>
        </w:rPr>
        <w:t xml:space="preserve"> quarter of 2026 </w:t>
      </w:r>
      <w:r w:rsidR="00E837F6">
        <w:rPr>
          <w:rFonts w:eastAsia="Times New Roman" w:cs="Times New Roman"/>
          <w:szCs w:val="19"/>
          <w:lang w:val="en-US" w:eastAsia="pl-PL"/>
        </w:rPr>
        <w:t>decreased</w:t>
      </w:r>
      <w:r w:rsidRPr="00C90856">
        <w:rPr>
          <w:rFonts w:eastAsia="Times New Roman" w:cs="Times New Roman"/>
          <w:szCs w:val="19"/>
          <w:lang w:val="en-US" w:eastAsia="pl-PL"/>
        </w:rPr>
        <w:t xml:space="preserve"> by </w:t>
      </w:r>
      <w:r w:rsidR="00E837F6">
        <w:rPr>
          <w:rFonts w:eastAsia="Times New Roman" w:cs="Times New Roman"/>
          <w:szCs w:val="19"/>
          <w:lang w:val="en-US" w:eastAsia="pl-PL"/>
        </w:rPr>
        <w:t>12.8</w:t>
      </w:r>
      <w:r w:rsidRPr="00C90856">
        <w:rPr>
          <w:rFonts w:eastAsia="Times New Roman" w:cs="Times New Roman"/>
          <w:szCs w:val="19"/>
          <w:lang w:val="en-US" w:eastAsia="pl-PL"/>
        </w:rPr>
        <w:t xml:space="preserve">% year-on-year. Limited liability companies accounted for </w:t>
      </w:r>
      <w:r w:rsidR="000B4771">
        <w:rPr>
          <w:rFonts w:eastAsia="Times New Roman" w:cs="Times New Roman"/>
          <w:szCs w:val="19"/>
          <w:lang w:val="en-US" w:eastAsia="pl-PL"/>
        </w:rPr>
        <w:t>17.3</w:t>
      </w:r>
      <w:r w:rsidRPr="00C90856">
        <w:rPr>
          <w:rFonts w:eastAsia="Times New Roman" w:cs="Times New Roman"/>
          <w:szCs w:val="19"/>
          <w:lang w:val="en-US" w:eastAsia="pl-PL"/>
        </w:rPr>
        <w:t xml:space="preserve">% of all registrations, and compared to the </w:t>
      </w:r>
      <w:r w:rsidR="000B4771">
        <w:rPr>
          <w:rFonts w:eastAsia="Times New Roman" w:cs="Times New Roman"/>
          <w:szCs w:val="19"/>
          <w:lang w:val="en-US" w:eastAsia="pl-PL"/>
        </w:rPr>
        <w:t>second</w:t>
      </w:r>
      <w:r w:rsidRPr="00C90856">
        <w:rPr>
          <w:rFonts w:eastAsia="Times New Roman" w:cs="Times New Roman"/>
          <w:szCs w:val="19"/>
          <w:lang w:val="en-US" w:eastAsia="pl-PL"/>
        </w:rPr>
        <w:t xml:space="preserve"> quarter of 2025, 9.</w:t>
      </w:r>
      <w:r w:rsidR="000B4771">
        <w:rPr>
          <w:rFonts w:eastAsia="Times New Roman" w:cs="Times New Roman"/>
          <w:szCs w:val="19"/>
          <w:lang w:val="en-US" w:eastAsia="pl-PL"/>
        </w:rPr>
        <w:t>2</w:t>
      </w:r>
      <w:r w:rsidRPr="00C90856">
        <w:rPr>
          <w:rFonts w:eastAsia="Times New Roman" w:cs="Times New Roman"/>
          <w:szCs w:val="19"/>
          <w:lang w:val="en-US" w:eastAsia="pl-PL"/>
        </w:rPr>
        <w:t xml:space="preserve">% more entities with this legal form were registered. The number of cooperative registrations increased </w:t>
      </w:r>
      <w:r w:rsidR="005959A4">
        <w:rPr>
          <w:rFonts w:eastAsia="Times New Roman" w:cs="Times New Roman"/>
          <w:szCs w:val="19"/>
          <w:lang w:val="en-US" w:eastAsia="pl-PL"/>
        </w:rPr>
        <w:t>nearly</w:t>
      </w:r>
      <w:r w:rsidR="007A2DB7">
        <w:rPr>
          <w:rFonts w:eastAsia="Times New Roman" w:cs="Times New Roman"/>
          <w:szCs w:val="19"/>
          <w:lang w:val="en-US" w:eastAsia="pl-PL"/>
        </w:rPr>
        <w:t xml:space="preserve"> two</w:t>
      </w:r>
      <w:r w:rsidRPr="00C90856">
        <w:rPr>
          <w:rFonts w:eastAsia="Times New Roman" w:cs="Times New Roman"/>
          <w:szCs w:val="19"/>
          <w:lang w:val="en-US" w:eastAsia="pl-PL"/>
        </w:rPr>
        <w:t xml:space="preserve"> times, i.e., 1</w:t>
      </w:r>
      <w:r w:rsidR="00F12E93">
        <w:rPr>
          <w:rFonts w:eastAsia="Times New Roman" w:cs="Times New Roman"/>
          <w:szCs w:val="19"/>
          <w:lang w:val="en-US" w:eastAsia="pl-PL"/>
        </w:rPr>
        <w:t>29</w:t>
      </w:r>
      <w:r w:rsidRPr="00C90856">
        <w:rPr>
          <w:rFonts w:eastAsia="Times New Roman" w:cs="Times New Roman"/>
          <w:szCs w:val="19"/>
          <w:lang w:val="en-US" w:eastAsia="pl-PL"/>
        </w:rPr>
        <w:t xml:space="preserve"> registrations compared to </w:t>
      </w:r>
      <w:r w:rsidR="00F12E93">
        <w:rPr>
          <w:rFonts w:eastAsia="Times New Roman" w:cs="Times New Roman"/>
          <w:szCs w:val="19"/>
          <w:lang w:val="en-US" w:eastAsia="pl-PL"/>
        </w:rPr>
        <w:t>67</w:t>
      </w:r>
      <w:r w:rsidRPr="00C90856">
        <w:rPr>
          <w:rFonts w:eastAsia="Times New Roman" w:cs="Times New Roman"/>
          <w:szCs w:val="19"/>
          <w:lang w:val="en-US" w:eastAsia="pl-PL"/>
        </w:rPr>
        <w:t xml:space="preserve"> in the </w:t>
      </w:r>
      <w:r w:rsidR="00663640">
        <w:rPr>
          <w:rFonts w:eastAsia="Times New Roman" w:cs="Times New Roman"/>
          <w:szCs w:val="19"/>
          <w:lang w:val="en-US" w:eastAsia="pl-PL"/>
        </w:rPr>
        <w:t>second</w:t>
      </w:r>
      <w:r w:rsidRPr="00C90856">
        <w:rPr>
          <w:rFonts w:eastAsia="Times New Roman" w:cs="Times New Roman"/>
          <w:szCs w:val="19"/>
          <w:lang w:val="en-US" w:eastAsia="pl-PL"/>
        </w:rPr>
        <w:t xml:space="preserve"> quarter of 2025, with 1</w:t>
      </w:r>
      <w:r w:rsidR="00663640">
        <w:rPr>
          <w:rFonts w:eastAsia="Times New Roman" w:cs="Times New Roman"/>
          <w:szCs w:val="19"/>
          <w:lang w:val="en-US" w:eastAsia="pl-PL"/>
        </w:rPr>
        <w:t>12</w:t>
      </w:r>
      <w:r w:rsidRPr="00C90856">
        <w:rPr>
          <w:rFonts w:eastAsia="Times New Roman" w:cs="Times New Roman"/>
          <w:szCs w:val="19"/>
          <w:lang w:val="en-US" w:eastAsia="pl-PL"/>
        </w:rPr>
        <w:t xml:space="preserve"> of them concerning a special type of cooperative, namely energy cooperatives (their activity focuses solely on the production, storage, and trade of electricity or heat from renewable energy sources).</w:t>
      </w:r>
    </w:p>
    <w:p w14:paraId="757CB22C" w14:textId="4ED0051E" w:rsidR="006E3002" w:rsidRDefault="006E3002" w:rsidP="00151FBB">
      <w:pPr>
        <w:spacing w:before="0" w:after="0" w:line="288" w:lineRule="auto"/>
        <w:rPr>
          <w:rFonts w:eastAsia="Fira Sans Light" w:cs="Times New Roman"/>
          <w:b/>
          <w:szCs w:val="19"/>
          <w:lang w:val="en-GB"/>
        </w:rPr>
      </w:pPr>
    </w:p>
    <w:p w14:paraId="53DF2B06" w14:textId="51B108CF" w:rsidR="00F53B0F" w:rsidRPr="006E3002" w:rsidRDefault="00D749A0" w:rsidP="006E3002">
      <w:pPr>
        <w:spacing w:before="0" w:line="288" w:lineRule="auto"/>
        <w:rPr>
          <w:rFonts w:eastAsia="Times New Roman" w:cs="Times New Roman"/>
          <w:szCs w:val="19"/>
          <w:lang w:val="en-US" w:eastAsia="pl-PL"/>
        </w:rPr>
      </w:pPr>
      <w:r w:rsidRPr="00D25E15">
        <w:rPr>
          <w:rFonts w:eastAsia="Fira Sans Light" w:cs="Times New Roman"/>
          <w:b/>
          <w:szCs w:val="19"/>
          <w:lang w:val="en-GB"/>
        </w:rPr>
        <w:t>Chart 1.</w:t>
      </w:r>
      <w:r w:rsidRPr="00D25E15">
        <w:rPr>
          <w:rFonts w:eastAsia="Fira Sans Light" w:cs="Times New Roman"/>
          <w:b/>
          <w:szCs w:val="19"/>
          <w:shd w:val="clear" w:color="auto" w:fill="FFFFFF"/>
          <w:lang w:val="en-GB"/>
        </w:rPr>
        <w:t xml:space="preserve"> </w:t>
      </w:r>
      <w:r w:rsidRPr="00D25E15">
        <w:rPr>
          <w:rFonts w:eastAsia="Fira Sans Light" w:cs="Times New Roman"/>
          <w:b/>
          <w:szCs w:val="19"/>
          <w:lang w:val="en"/>
        </w:rPr>
        <w:t>Number of registrations of enterprises</w:t>
      </w:r>
      <w:r w:rsidRPr="00D25E15">
        <w:rPr>
          <w:rFonts w:eastAsia="Fira Sans Light" w:cs="Times New Roman"/>
          <w:b/>
          <w:szCs w:val="19"/>
          <w:shd w:val="clear" w:color="auto" w:fill="FFFFFF"/>
          <w:lang w:val="en-GB"/>
        </w:rPr>
        <w:t xml:space="preserve"> </w:t>
      </w:r>
    </w:p>
    <w:p w14:paraId="2C83B03E" w14:textId="74290350" w:rsidR="00800FFA" w:rsidRDefault="0060771B" w:rsidP="00800FFA">
      <w:pPr>
        <w:spacing w:before="0" w:line="288" w:lineRule="auto"/>
        <w:rPr>
          <w:noProof/>
          <w:lang w:val="en-US" w:eastAsia="pl-PL"/>
        </w:rPr>
      </w:pPr>
      <w:r>
        <w:rPr>
          <w:noProof/>
        </w:rPr>
        <w:drawing>
          <wp:anchor distT="0" distB="0" distL="114300" distR="114300" simplePos="0" relativeHeight="251825152" behindDoc="1" locked="0" layoutInCell="1" allowOverlap="1" wp14:anchorId="4C6E799D" wp14:editId="1389AF6D">
            <wp:simplePos x="0" y="0"/>
            <wp:positionH relativeFrom="margin">
              <wp:align>right</wp:align>
            </wp:positionH>
            <wp:positionV relativeFrom="paragraph">
              <wp:posOffset>13921</wp:posOffset>
            </wp:positionV>
            <wp:extent cx="5122545" cy="2775536"/>
            <wp:effectExtent l="0" t="0" r="0" b="0"/>
            <wp:wrapNone/>
            <wp:docPr id="1" name="Wykres 1" descr="Chart 1. Number of registrations of enterprises">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V relativeFrom="margin">
              <wp14:pctHeight>0</wp14:pctHeight>
            </wp14:sizeRelV>
          </wp:anchor>
        </w:drawing>
      </w:r>
    </w:p>
    <w:p w14:paraId="354C428E" w14:textId="3630408C" w:rsidR="00800FFA" w:rsidRDefault="00800FFA" w:rsidP="00800FFA">
      <w:pPr>
        <w:spacing w:before="0" w:line="288" w:lineRule="auto"/>
        <w:rPr>
          <w:noProof/>
          <w:lang w:val="en-US" w:eastAsia="pl-PL"/>
        </w:rPr>
      </w:pPr>
    </w:p>
    <w:p w14:paraId="33825667" w14:textId="1520CE49" w:rsidR="00F53B0F" w:rsidRDefault="00F53B0F" w:rsidP="00D972F6">
      <w:pPr>
        <w:spacing w:line="288" w:lineRule="auto"/>
        <w:rPr>
          <w:noProof/>
          <w:lang w:val="en-US" w:eastAsia="pl-PL"/>
        </w:rPr>
      </w:pPr>
    </w:p>
    <w:p w14:paraId="2A39835D" w14:textId="77777777" w:rsidR="00F53B0F" w:rsidRDefault="00F53B0F" w:rsidP="00D972F6">
      <w:pPr>
        <w:spacing w:line="288" w:lineRule="auto"/>
        <w:rPr>
          <w:noProof/>
          <w:lang w:val="en-US" w:eastAsia="pl-PL"/>
        </w:rPr>
      </w:pPr>
    </w:p>
    <w:p w14:paraId="7B71475F" w14:textId="77777777" w:rsidR="00F53B0F" w:rsidRDefault="00F53B0F" w:rsidP="00D972F6">
      <w:pPr>
        <w:spacing w:line="288" w:lineRule="auto"/>
        <w:rPr>
          <w:noProof/>
          <w:lang w:val="en-US" w:eastAsia="pl-PL"/>
        </w:rPr>
      </w:pPr>
    </w:p>
    <w:p w14:paraId="4FCB6E39" w14:textId="25F46DEC" w:rsidR="00427F67" w:rsidRDefault="00427F67" w:rsidP="00D972F6">
      <w:pPr>
        <w:spacing w:line="288" w:lineRule="auto"/>
        <w:rPr>
          <w:rFonts w:ascii="Fira Sans SemiBold" w:eastAsia="Times New Roman" w:hAnsi="Fira Sans SemiBold" w:cs="Times New Roman"/>
          <w:b/>
          <w:bCs/>
          <w:noProof/>
          <w:szCs w:val="19"/>
          <w:lang w:val="en-US" w:eastAsia="pl-PL"/>
        </w:rPr>
      </w:pPr>
    </w:p>
    <w:p w14:paraId="2D29B23B" w14:textId="33A73D74" w:rsidR="0088276C" w:rsidRDefault="0088276C" w:rsidP="00D972F6">
      <w:pPr>
        <w:spacing w:line="288" w:lineRule="auto"/>
        <w:rPr>
          <w:rFonts w:ascii="Fira Sans SemiBold" w:eastAsia="Times New Roman" w:hAnsi="Fira Sans SemiBold" w:cs="Times New Roman"/>
          <w:b/>
          <w:bCs/>
          <w:noProof/>
          <w:szCs w:val="19"/>
          <w:lang w:val="en-US" w:eastAsia="pl-PL"/>
        </w:rPr>
      </w:pPr>
    </w:p>
    <w:p w14:paraId="5E24AF4E" w14:textId="43F74F15" w:rsidR="00C24A88" w:rsidRDefault="00C24A88" w:rsidP="001F0BDE">
      <w:pPr>
        <w:spacing w:before="480" w:line="240" w:lineRule="auto"/>
        <w:rPr>
          <w:rFonts w:eastAsia="Times New Roman" w:cs="Times New Roman"/>
          <w:b/>
          <w:bCs/>
          <w:color w:val="001D77"/>
          <w:szCs w:val="19"/>
          <w:lang w:val="en-US" w:eastAsia="pl-PL"/>
        </w:rPr>
      </w:pPr>
    </w:p>
    <w:p w14:paraId="55C4DA8D" w14:textId="77777777" w:rsidR="00F634B3" w:rsidRDefault="00F634B3" w:rsidP="00122F84">
      <w:pPr>
        <w:spacing w:before="480" w:line="288" w:lineRule="auto"/>
        <w:rPr>
          <w:rFonts w:eastAsia="Times New Roman" w:cs="Times New Roman"/>
          <w:b/>
          <w:bCs/>
          <w:color w:val="001D77"/>
          <w:szCs w:val="19"/>
          <w:lang w:val="en-US" w:eastAsia="pl-PL"/>
        </w:rPr>
      </w:pPr>
    </w:p>
    <w:p w14:paraId="07C3D041" w14:textId="6EBFF91E" w:rsidR="0031116E" w:rsidRPr="00FF7843" w:rsidRDefault="00BD79F5" w:rsidP="00122F84">
      <w:pPr>
        <w:spacing w:before="480" w:line="288" w:lineRule="auto"/>
        <w:rPr>
          <w:rFonts w:eastAsia="Times New Roman" w:cs="Times New Roman"/>
          <w:b/>
          <w:bCs/>
          <w:color w:val="001D77"/>
          <w:szCs w:val="19"/>
          <w:lang w:val="en-US" w:eastAsia="pl-PL"/>
        </w:rPr>
      </w:pPr>
      <w:r>
        <w:rPr>
          <w:rFonts w:eastAsia="Times New Roman" w:cs="Times New Roman"/>
          <w:b/>
          <w:bCs/>
          <w:color w:val="001D77"/>
          <w:szCs w:val="19"/>
          <w:lang w:val="en-US" w:eastAsia="pl-PL"/>
        </w:rPr>
        <w:lastRenderedPageBreak/>
        <w:t>Bankruptcies of enterprises</w:t>
      </w:r>
    </w:p>
    <w:p w14:paraId="5243CCF2" w14:textId="23E1B6DA" w:rsidR="00CB3872" w:rsidRDefault="00CB3872" w:rsidP="0097210C">
      <w:pPr>
        <w:spacing w:line="288" w:lineRule="auto"/>
        <w:rPr>
          <w:color w:val="000000" w:themeColor="text1"/>
          <w:shd w:val="clear" w:color="auto" w:fill="FFFFFF"/>
          <w:lang w:val="en"/>
        </w:rPr>
      </w:pPr>
      <w:r>
        <w:rPr>
          <w:rFonts w:eastAsia="Fira Sans Light" w:cs="Times New Roman"/>
          <w:noProof/>
          <w:color w:val="000000"/>
          <w:lang w:eastAsia="pl-PL"/>
        </w:rPr>
        <mc:AlternateContent>
          <mc:Choice Requires="wps">
            <w:drawing>
              <wp:anchor distT="45720" distB="45720" distL="114300" distR="114300" simplePos="0" relativeHeight="251766784" behindDoc="1" locked="0" layoutInCell="1" allowOverlap="1" wp14:anchorId="3A164F77" wp14:editId="57149DD2">
                <wp:simplePos x="0" y="0"/>
                <wp:positionH relativeFrom="page">
                  <wp:align>right</wp:align>
                </wp:positionH>
                <wp:positionV relativeFrom="paragraph">
                  <wp:posOffset>49258</wp:posOffset>
                </wp:positionV>
                <wp:extent cx="1744980" cy="990600"/>
                <wp:effectExtent l="0" t="0" r="0" b="0"/>
                <wp:wrapTight wrapText="bothSides">
                  <wp:wrapPolygon edited="0">
                    <wp:start x="707" y="0"/>
                    <wp:lineTo x="707" y="21185"/>
                    <wp:lineTo x="20751" y="21185"/>
                    <wp:lineTo x="20751" y="0"/>
                    <wp:lineTo x="707" y="0"/>
                  </wp:wrapPolygon>
                </wp:wrapTight>
                <wp:docPr id="31" name="Pole tekstowe 31" descr="In the first quarter of 2025, the number of bankruptcies amounted to 108, i.e., 8 more than in the same quarter of last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980" cy="990600"/>
                        </a:xfrm>
                        <a:prstGeom prst="rect">
                          <a:avLst/>
                        </a:prstGeom>
                        <a:noFill/>
                        <a:ln w="9525">
                          <a:noFill/>
                          <a:miter lim="800000"/>
                          <a:headEnd/>
                          <a:tailEnd/>
                        </a:ln>
                      </wps:spPr>
                      <wps:txbx>
                        <w:txbxContent>
                          <w:p w14:paraId="4E70A5E5" w14:textId="489689C6" w:rsidR="00BE69C0" w:rsidRPr="00FF7843" w:rsidRDefault="00BE69C0" w:rsidP="00B0187C">
                            <w:pPr>
                              <w:pStyle w:val="tekstzboku"/>
                              <w:spacing w:before="0" w:line="288" w:lineRule="auto"/>
                              <w:rPr>
                                <w:lang w:val="en-US"/>
                              </w:rPr>
                            </w:pPr>
                            <w:r w:rsidRPr="00885463">
                              <w:rPr>
                                <w:lang w:val="en-US"/>
                              </w:rPr>
                              <w:t>In the</w:t>
                            </w:r>
                            <w:r>
                              <w:rPr>
                                <w:lang w:val="en-US"/>
                              </w:rPr>
                              <w:t xml:space="preserve"> second</w:t>
                            </w:r>
                            <w:r w:rsidRPr="00885463">
                              <w:rPr>
                                <w:lang w:val="en-US"/>
                              </w:rPr>
                              <w:t xml:space="preserve"> quarter of 20</w:t>
                            </w:r>
                            <w:r>
                              <w:rPr>
                                <w:lang w:val="en-US"/>
                              </w:rPr>
                              <w:t>26</w:t>
                            </w:r>
                            <w:r w:rsidRPr="00885463">
                              <w:rPr>
                                <w:lang w:val="en-US"/>
                              </w:rPr>
                              <w:t>, the number of bankruptcies amounted to</w:t>
                            </w:r>
                            <w:r>
                              <w:rPr>
                                <w:lang w:val="en-US"/>
                              </w:rPr>
                              <w:t xml:space="preserve"> 94</w:t>
                            </w:r>
                            <w:r w:rsidRPr="00885463">
                              <w:rPr>
                                <w:lang w:val="en-US"/>
                              </w:rPr>
                              <w:t xml:space="preserve">, i.e., </w:t>
                            </w:r>
                            <w:r>
                              <w:rPr>
                                <w:lang w:val="en-US"/>
                              </w:rPr>
                              <w:t>4</w:t>
                            </w:r>
                            <w:r w:rsidRPr="00885463">
                              <w:rPr>
                                <w:lang w:val="en-US"/>
                              </w:rPr>
                              <w:t xml:space="preserve"> </w:t>
                            </w:r>
                            <w:r>
                              <w:rPr>
                                <w:lang w:val="en-US"/>
                              </w:rPr>
                              <w:t>more</w:t>
                            </w:r>
                            <w:r w:rsidRPr="00885463">
                              <w:rPr>
                                <w:lang w:val="en-US"/>
                              </w:rPr>
                              <w:t xml:space="preserve"> than in the same quarter of</w:t>
                            </w:r>
                            <w:r>
                              <w:rPr>
                                <w:lang w:val="en-US"/>
                              </w:rPr>
                              <w:t> last</w:t>
                            </w:r>
                            <w:r w:rsidRPr="00885463">
                              <w:rPr>
                                <w:lang w:val="en-US"/>
                              </w:rPr>
                              <w:t xml:space="preserve"> yea</w:t>
                            </w:r>
                            <w:r>
                              <w:rPr>
                                <w:lang w:val="en-US"/>
                              </w:rPr>
                              <w:t>r</w:t>
                            </w:r>
                          </w:p>
                          <w:p w14:paraId="52992399" w14:textId="77777777" w:rsidR="00BE69C0" w:rsidRPr="002076C1" w:rsidRDefault="00BE69C0" w:rsidP="00B0187C">
                            <w:pPr>
                              <w:spacing w:before="0" w:after="0" w:line="288" w:lineRule="auto"/>
                              <w:rPr>
                                <w:rFonts w:eastAsia="Times New Roman" w:cs="Times New Roman"/>
                                <w:bCs/>
                                <w:color w:val="001D77"/>
                                <w:lang w:val="en-GB" w:eastAsia="pl-PL"/>
                              </w:rPr>
                            </w:pPr>
                          </w:p>
                          <w:p w14:paraId="57F78384" w14:textId="77777777" w:rsidR="00BE69C0" w:rsidRPr="002076C1" w:rsidRDefault="00BE69C0" w:rsidP="0031116E">
                            <w:pPr>
                              <w:pStyle w:val="tekstzboku"/>
                              <w:rPr>
                                <w:lang w:val="en-GB"/>
                              </w:rPr>
                            </w:pPr>
                          </w:p>
                          <w:p w14:paraId="4D7D3E1D" w14:textId="77777777" w:rsidR="00BE69C0" w:rsidRPr="002076C1" w:rsidRDefault="00BE69C0" w:rsidP="0031116E">
                            <w:pPr>
                              <w:pStyle w:val="tekstzboku"/>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164F77" id="Pole tekstowe 31" o:spid="_x0000_s1029" type="#_x0000_t202" alt="In the first quarter of 2025, the number of bankruptcies amounted to 108, i.e., 8 more than in the same quarter of last year" style="position:absolute;margin-left:86.2pt;margin-top:3.9pt;width:137.4pt;height:78pt;z-index:-251549696;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" filled="f" stroked="f">
                <v:textbox>
                  <w:txbxContent>
                    <w:p w14:paraId="4E70A5E5" w14:textId="489689C6" w:rsidR="00BE69C0" w:rsidRPr="00FF7843" w:rsidRDefault="00BE69C0" w:rsidP="00B0187C">
                      <w:pPr>
                        <w:pStyle w:val="tekstzboku"/>
                        <w:spacing w:before="0" w:line="288" w:lineRule="auto"/>
                        <w:rPr>
                          <w:lang w:val="en-US"/>
                        </w:rPr>
                      </w:pPr>
                      <w:r w:rsidRPr="00885463">
                        <w:rPr>
                          <w:lang w:val="en-US"/>
                        </w:rPr>
                        <w:t>In the</w:t>
                      </w:r>
                      <w:r>
                        <w:rPr>
                          <w:lang w:val="en-US"/>
                        </w:rPr>
                        <w:t xml:space="preserve"> second</w:t>
                      </w:r>
                      <w:r w:rsidRPr="00885463">
                        <w:rPr>
                          <w:lang w:val="en-US"/>
                        </w:rPr>
                        <w:t xml:space="preserve"> quarter of 20</w:t>
                      </w:r>
                      <w:r>
                        <w:rPr>
                          <w:lang w:val="en-US"/>
                        </w:rPr>
                        <w:t>26</w:t>
                      </w:r>
                      <w:r w:rsidRPr="00885463">
                        <w:rPr>
                          <w:lang w:val="en-US"/>
                        </w:rPr>
                        <w:t>, the number of bankruptcies amounted to</w:t>
                      </w:r>
                      <w:r>
                        <w:rPr>
                          <w:lang w:val="en-US"/>
                        </w:rPr>
                        <w:t xml:space="preserve"> 94</w:t>
                      </w:r>
                      <w:r w:rsidRPr="00885463">
                        <w:rPr>
                          <w:lang w:val="en-US"/>
                        </w:rPr>
                        <w:t xml:space="preserve">, i.e., </w:t>
                      </w:r>
                      <w:r>
                        <w:rPr>
                          <w:lang w:val="en-US"/>
                        </w:rPr>
                        <w:t>4</w:t>
                      </w:r>
                      <w:r w:rsidRPr="00885463">
                        <w:rPr>
                          <w:lang w:val="en-US"/>
                        </w:rPr>
                        <w:t xml:space="preserve"> </w:t>
                      </w:r>
                      <w:r>
                        <w:rPr>
                          <w:lang w:val="en-US"/>
                        </w:rPr>
                        <w:t>more</w:t>
                      </w:r>
                      <w:r w:rsidRPr="00885463">
                        <w:rPr>
                          <w:lang w:val="en-US"/>
                        </w:rPr>
                        <w:t xml:space="preserve"> than in the same quarter of</w:t>
                      </w:r>
                      <w:r>
                        <w:rPr>
                          <w:lang w:val="en-US"/>
                        </w:rPr>
                        <w:t> last</w:t>
                      </w:r>
                      <w:r w:rsidRPr="00885463">
                        <w:rPr>
                          <w:lang w:val="en-US"/>
                        </w:rPr>
                        <w:t xml:space="preserve"> yea</w:t>
                      </w:r>
                      <w:r>
                        <w:rPr>
                          <w:lang w:val="en-US"/>
                        </w:rPr>
                        <w:t>r</w:t>
                      </w:r>
                    </w:p>
                    <w:p w14:paraId="52992399" w14:textId="77777777" w:rsidR="00BE69C0" w:rsidRPr="002076C1" w:rsidRDefault="00BE69C0" w:rsidP="00B0187C">
                      <w:pPr>
                        <w:spacing w:before="0" w:after="0" w:line="288" w:lineRule="auto"/>
                        <w:rPr>
                          <w:rFonts w:eastAsia="Times New Roman" w:cs="Times New Roman"/>
                          <w:bCs/>
                          <w:color w:val="001D77"/>
                          <w:lang w:val="en-GB" w:eastAsia="pl-PL"/>
                        </w:rPr>
                      </w:pPr>
                    </w:p>
                    <w:p w14:paraId="57F78384" w14:textId="77777777" w:rsidR="00BE69C0" w:rsidRPr="002076C1" w:rsidRDefault="00BE69C0" w:rsidP="0031116E">
                      <w:pPr>
                        <w:pStyle w:val="tekstzboku"/>
                        <w:rPr>
                          <w:lang w:val="en-GB"/>
                        </w:rPr>
                      </w:pPr>
                    </w:p>
                    <w:p w14:paraId="4D7D3E1D" w14:textId="77777777" w:rsidR="00BE69C0" w:rsidRPr="002076C1" w:rsidRDefault="00BE69C0" w:rsidP="0031116E">
                      <w:pPr>
                        <w:pStyle w:val="tekstzboku"/>
                        <w:rPr>
                          <w:lang w:val="en-GB"/>
                        </w:rPr>
                      </w:pPr>
                    </w:p>
                  </w:txbxContent>
                </v:textbox>
                <w10:wrap type="tight" anchorx="page"/>
              </v:shape>
            </w:pict>
          </mc:Fallback>
        </mc:AlternateContent>
      </w:r>
      <w:r w:rsidRPr="00CB3872">
        <w:rPr>
          <w:color w:val="000000" w:themeColor="text1"/>
          <w:shd w:val="clear" w:color="auto" w:fill="FFFFFF"/>
          <w:lang w:val="en"/>
        </w:rPr>
        <w:t xml:space="preserve">In the </w:t>
      </w:r>
      <w:r w:rsidR="007D7341">
        <w:rPr>
          <w:color w:val="000000" w:themeColor="text1"/>
          <w:shd w:val="clear" w:color="auto" w:fill="FFFFFF"/>
          <w:lang w:val="en"/>
        </w:rPr>
        <w:t>second</w:t>
      </w:r>
      <w:r w:rsidRPr="00CB3872">
        <w:rPr>
          <w:color w:val="000000" w:themeColor="text1"/>
          <w:shd w:val="clear" w:color="auto" w:fill="FFFFFF"/>
          <w:lang w:val="en"/>
        </w:rPr>
        <w:t xml:space="preserve"> quarter of 2026,</w:t>
      </w:r>
      <w:r w:rsidR="001E1538">
        <w:rPr>
          <w:color w:val="000000" w:themeColor="text1"/>
          <w:shd w:val="clear" w:color="auto" w:fill="FFFFFF"/>
          <w:lang w:val="en"/>
        </w:rPr>
        <w:t xml:space="preserve"> 94</w:t>
      </w:r>
      <w:r w:rsidRPr="00CB3872">
        <w:rPr>
          <w:color w:val="000000" w:themeColor="text1"/>
          <w:shd w:val="clear" w:color="auto" w:fill="FFFFFF"/>
          <w:lang w:val="en"/>
        </w:rPr>
        <w:t xml:space="preserve"> bankruptcies were recorded compared to </w:t>
      </w:r>
      <w:r w:rsidR="001E1538">
        <w:rPr>
          <w:color w:val="000000" w:themeColor="text1"/>
          <w:shd w:val="clear" w:color="auto" w:fill="FFFFFF"/>
          <w:lang w:val="en"/>
        </w:rPr>
        <w:t>90</w:t>
      </w:r>
      <w:r w:rsidRPr="00CB3872">
        <w:rPr>
          <w:color w:val="000000" w:themeColor="text1"/>
          <w:shd w:val="clear" w:color="auto" w:fill="FFFFFF"/>
          <w:lang w:val="en"/>
        </w:rPr>
        <w:t xml:space="preserve"> in the same period of 2025. An increase in the number of bankruptcies was observed in the following sectors: </w:t>
      </w:r>
      <w:r w:rsidR="001714B6" w:rsidRPr="001714B6">
        <w:rPr>
          <w:color w:val="000000" w:themeColor="text1"/>
          <w:shd w:val="clear" w:color="auto" w:fill="FFFFFF"/>
          <w:lang w:val="en"/>
        </w:rPr>
        <w:t>services (by 7</w:t>
      </w:r>
      <w:r w:rsidR="001714B6">
        <w:rPr>
          <w:color w:val="000000" w:themeColor="text1"/>
          <w:shd w:val="clear" w:color="auto" w:fill="FFFFFF"/>
          <w:lang w:val="en"/>
        </w:rPr>
        <w:t xml:space="preserve"> entities</w:t>
      </w:r>
      <w:r w:rsidR="001714B6" w:rsidRPr="001714B6">
        <w:rPr>
          <w:color w:val="000000" w:themeColor="text1"/>
          <w:shd w:val="clear" w:color="auto" w:fill="FFFFFF"/>
          <w:lang w:val="en"/>
        </w:rPr>
        <w:t>), construction (by 2), and transport</w:t>
      </w:r>
      <w:r w:rsidR="00B54172">
        <w:rPr>
          <w:color w:val="000000" w:themeColor="text1"/>
          <w:shd w:val="clear" w:color="auto" w:fill="FFFFFF"/>
          <w:lang w:val="en"/>
        </w:rPr>
        <w:t>ation and storage</w:t>
      </w:r>
      <w:r w:rsidR="001714B6" w:rsidRPr="001714B6">
        <w:rPr>
          <w:color w:val="000000" w:themeColor="text1"/>
          <w:shd w:val="clear" w:color="auto" w:fill="FFFFFF"/>
          <w:lang w:val="en"/>
        </w:rPr>
        <w:t xml:space="preserve"> (by 3). A decrease in bankruptcies occurred in the sectors of trade; </w:t>
      </w:r>
      <w:r w:rsidR="00682D5E">
        <w:rPr>
          <w:color w:val="000000" w:themeColor="text1"/>
          <w:shd w:val="clear" w:color="auto" w:fill="FFFFFF"/>
          <w:lang w:val="en"/>
        </w:rPr>
        <w:t xml:space="preserve">repair of motor </w:t>
      </w:r>
      <w:r w:rsidR="001714B6" w:rsidRPr="001714B6">
        <w:rPr>
          <w:color w:val="000000" w:themeColor="text1"/>
          <w:shd w:val="clear" w:color="auto" w:fill="FFFFFF"/>
          <w:lang w:val="en"/>
        </w:rPr>
        <w:t>vehicle (by 6</w:t>
      </w:r>
      <w:r w:rsidR="005B3AFB">
        <w:rPr>
          <w:color w:val="000000" w:themeColor="text1"/>
          <w:shd w:val="clear" w:color="auto" w:fill="FFFFFF"/>
          <w:lang w:val="en"/>
        </w:rPr>
        <w:t xml:space="preserve"> entities</w:t>
      </w:r>
      <w:r w:rsidR="001714B6" w:rsidRPr="001714B6">
        <w:rPr>
          <w:color w:val="000000" w:themeColor="text1"/>
          <w:shd w:val="clear" w:color="auto" w:fill="FFFFFF"/>
          <w:lang w:val="en"/>
        </w:rPr>
        <w:t>), information and communication (by 1), and other sec</w:t>
      </w:r>
      <w:r w:rsidR="006E69FB">
        <w:rPr>
          <w:color w:val="000000" w:themeColor="text1"/>
          <w:shd w:val="clear" w:color="auto" w:fill="FFFFFF"/>
          <w:lang w:val="en"/>
        </w:rPr>
        <w:t>tions</w:t>
      </w:r>
      <w:r w:rsidR="001714B6" w:rsidRPr="001714B6">
        <w:rPr>
          <w:color w:val="000000" w:themeColor="text1"/>
          <w:shd w:val="clear" w:color="auto" w:fill="FFFFFF"/>
          <w:lang w:val="en"/>
        </w:rPr>
        <w:t xml:space="preserve"> (by 1). In </w:t>
      </w:r>
      <w:r w:rsidR="00607B6A">
        <w:rPr>
          <w:color w:val="000000" w:themeColor="text1"/>
          <w:shd w:val="clear" w:color="auto" w:fill="FFFFFF"/>
          <w:lang w:val="en"/>
        </w:rPr>
        <w:t>the</w:t>
      </w:r>
      <w:r w:rsidR="00D11F08">
        <w:rPr>
          <w:color w:val="000000" w:themeColor="text1"/>
          <w:shd w:val="clear" w:color="auto" w:fill="FFFFFF"/>
          <w:lang w:val="en"/>
        </w:rPr>
        <w:t xml:space="preserve"> </w:t>
      </w:r>
      <w:r w:rsidR="001714B6" w:rsidRPr="001714B6">
        <w:rPr>
          <w:color w:val="000000" w:themeColor="text1"/>
          <w:shd w:val="clear" w:color="auto" w:fill="FFFFFF"/>
          <w:lang w:val="en"/>
        </w:rPr>
        <w:t>industry</w:t>
      </w:r>
      <w:r w:rsidR="00DE460B">
        <w:rPr>
          <w:color w:val="000000" w:themeColor="text1"/>
          <w:shd w:val="clear" w:color="auto" w:fill="FFFFFF"/>
          <w:lang w:val="en"/>
        </w:rPr>
        <w:t xml:space="preserve">, </w:t>
      </w:r>
      <w:r w:rsidR="001714B6" w:rsidRPr="001714B6">
        <w:rPr>
          <w:color w:val="000000" w:themeColor="text1"/>
          <w:shd w:val="clear" w:color="auto" w:fill="FFFFFF"/>
          <w:lang w:val="en"/>
        </w:rPr>
        <w:t xml:space="preserve">and accommodation </w:t>
      </w:r>
      <w:r w:rsidR="00D11F08">
        <w:rPr>
          <w:color w:val="000000" w:themeColor="text1"/>
          <w:shd w:val="clear" w:color="auto" w:fill="FFFFFF"/>
          <w:lang w:val="en"/>
        </w:rPr>
        <w:t>and catering</w:t>
      </w:r>
      <w:r w:rsidR="00607B6A">
        <w:rPr>
          <w:color w:val="000000" w:themeColor="text1"/>
          <w:shd w:val="clear" w:color="auto" w:fill="FFFFFF"/>
          <w:lang w:val="en"/>
        </w:rPr>
        <w:t xml:space="preserve"> sectors</w:t>
      </w:r>
      <w:r w:rsidR="001714B6" w:rsidRPr="001714B6">
        <w:rPr>
          <w:color w:val="000000" w:themeColor="text1"/>
          <w:shd w:val="clear" w:color="auto" w:fill="FFFFFF"/>
          <w:lang w:val="en"/>
        </w:rPr>
        <w:t xml:space="preserve">, the number of bankruptcies stayed </w:t>
      </w:r>
      <w:r w:rsidR="00DE460B">
        <w:rPr>
          <w:color w:val="000000" w:themeColor="text1"/>
          <w:shd w:val="clear" w:color="auto" w:fill="FFFFFF"/>
          <w:lang w:val="en"/>
        </w:rPr>
        <w:t xml:space="preserve">at </w:t>
      </w:r>
      <w:r w:rsidR="001714B6" w:rsidRPr="001714B6">
        <w:rPr>
          <w:color w:val="000000" w:themeColor="text1"/>
          <w:shd w:val="clear" w:color="auto" w:fill="FFFFFF"/>
          <w:lang w:val="en"/>
        </w:rPr>
        <w:t>the same</w:t>
      </w:r>
      <w:r w:rsidR="00DE460B">
        <w:rPr>
          <w:color w:val="000000" w:themeColor="text1"/>
          <w:shd w:val="clear" w:color="auto" w:fill="FFFFFF"/>
          <w:lang w:val="en"/>
        </w:rPr>
        <w:t xml:space="preserve"> level.</w:t>
      </w:r>
    </w:p>
    <w:p w14:paraId="2F55EC5E" w14:textId="25A57E6F" w:rsidR="00C238E7" w:rsidRDefault="00CB3872" w:rsidP="0097210C">
      <w:pPr>
        <w:spacing w:line="288" w:lineRule="auto"/>
        <w:rPr>
          <w:color w:val="000000" w:themeColor="text1"/>
          <w:shd w:val="clear" w:color="auto" w:fill="FFFFFF"/>
          <w:lang w:val="en"/>
        </w:rPr>
      </w:pPr>
      <w:r w:rsidRPr="00CB3872">
        <w:rPr>
          <w:color w:val="000000" w:themeColor="text1"/>
          <w:shd w:val="clear" w:color="auto" w:fill="FFFFFF"/>
          <w:lang w:val="en"/>
        </w:rPr>
        <w:t xml:space="preserve">An increase in the number of bankruptcies was recorded for </w:t>
      </w:r>
      <w:r w:rsidR="00104EFB">
        <w:rPr>
          <w:color w:val="000000" w:themeColor="text1"/>
          <w:shd w:val="clear" w:color="auto" w:fill="FFFFFF"/>
          <w:lang w:val="en"/>
        </w:rPr>
        <w:t>limited liability companies</w:t>
      </w:r>
      <w:r w:rsidRPr="00CB3872">
        <w:rPr>
          <w:color w:val="000000" w:themeColor="text1"/>
          <w:shd w:val="clear" w:color="auto" w:fill="FFFFFF"/>
          <w:lang w:val="en"/>
        </w:rPr>
        <w:t xml:space="preserve"> (by </w:t>
      </w:r>
      <w:r w:rsidR="00CE196B">
        <w:rPr>
          <w:color w:val="000000" w:themeColor="text1"/>
          <w:shd w:val="clear" w:color="auto" w:fill="FFFFFF"/>
          <w:lang w:val="en"/>
        </w:rPr>
        <w:t>4</w:t>
      </w:r>
      <w:r w:rsidRPr="00CB3872">
        <w:rPr>
          <w:color w:val="000000" w:themeColor="text1"/>
          <w:shd w:val="clear" w:color="auto" w:fill="FFFFFF"/>
          <w:lang w:val="en"/>
        </w:rPr>
        <w:t xml:space="preserve"> </w:t>
      </w:r>
      <w:r w:rsidR="00104EFB">
        <w:rPr>
          <w:color w:val="000000" w:themeColor="text1"/>
          <w:shd w:val="clear" w:color="auto" w:fill="FFFFFF"/>
          <w:lang w:val="en"/>
        </w:rPr>
        <w:t>entities</w:t>
      </w:r>
      <w:r w:rsidRPr="00CB3872">
        <w:rPr>
          <w:color w:val="000000" w:themeColor="text1"/>
          <w:shd w:val="clear" w:color="auto" w:fill="FFFFFF"/>
          <w:lang w:val="en"/>
        </w:rPr>
        <w:t xml:space="preserve">), </w:t>
      </w:r>
      <w:r w:rsidR="001C4A25">
        <w:rPr>
          <w:color w:val="000000" w:themeColor="text1"/>
          <w:shd w:val="clear" w:color="auto" w:fill="FFFFFF"/>
          <w:lang w:val="en"/>
        </w:rPr>
        <w:t>public limited</w:t>
      </w:r>
      <w:r w:rsidRPr="00CB3872">
        <w:rPr>
          <w:color w:val="000000" w:themeColor="text1"/>
          <w:shd w:val="clear" w:color="auto" w:fill="FFFFFF"/>
          <w:lang w:val="en"/>
        </w:rPr>
        <w:t xml:space="preserve"> companies (by </w:t>
      </w:r>
      <w:r w:rsidR="006414F8">
        <w:rPr>
          <w:color w:val="000000" w:themeColor="text1"/>
          <w:shd w:val="clear" w:color="auto" w:fill="FFFFFF"/>
          <w:lang w:val="en"/>
        </w:rPr>
        <w:t>1</w:t>
      </w:r>
      <w:r w:rsidRPr="00CB3872">
        <w:rPr>
          <w:color w:val="000000" w:themeColor="text1"/>
          <w:shd w:val="clear" w:color="auto" w:fill="FFFFFF"/>
          <w:lang w:val="en"/>
        </w:rPr>
        <w:t xml:space="preserve">), </w:t>
      </w:r>
      <w:r w:rsidR="006414F8">
        <w:rPr>
          <w:color w:val="000000" w:themeColor="text1"/>
          <w:shd w:val="clear" w:color="auto" w:fill="FFFFFF"/>
          <w:lang w:val="en"/>
        </w:rPr>
        <w:t>simple join</w:t>
      </w:r>
      <w:r w:rsidR="00B666D6">
        <w:rPr>
          <w:color w:val="000000" w:themeColor="text1"/>
          <w:shd w:val="clear" w:color="auto" w:fill="FFFFFF"/>
          <w:lang w:val="en"/>
        </w:rPr>
        <w:t xml:space="preserve"> </w:t>
      </w:r>
      <w:r w:rsidR="006414F8">
        <w:rPr>
          <w:color w:val="000000" w:themeColor="text1"/>
          <w:shd w:val="clear" w:color="auto" w:fill="FFFFFF"/>
          <w:lang w:val="en"/>
        </w:rPr>
        <w:t xml:space="preserve">stock companies </w:t>
      </w:r>
      <w:r w:rsidRPr="00CB3872">
        <w:rPr>
          <w:color w:val="000000" w:themeColor="text1"/>
          <w:shd w:val="clear" w:color="auto" w:fill="FFFFFF"/>
          <w:lang w:val="en"/>
        </w:rPr>
        <w:t xml:space="preserve">(by </w:t>
      </w:r>
      <w:r w:rsidR="006414F8">
        <w:rPr>
          <w:color w:val="000000" w:themeColor="text1"/>
          <w:shd w:val="clear" w:color="auto" w:fill="FFFFFF"/>
          <w:lang w:val="en"/>
        </w:rPr>
        <w:t>1</w:t>
      </w:r>
      <w:r w:rsidRPr="00CB3872">
        <w:rPr>
          <w:color w:val="000000" w:themeColor="text1"/>
          <w:shd w:val="clear" w:color="auto" w:fill="FFFFFF"/>
          <w:lang w:val="en"/>
        </w:rPr>
        <w:t>)</w:t>
      </w:r>
      <w:r w:rsidR="006414F8">
        <w:rPr>
          <w:color w:val="000000" w:themeColor="text1"/>
          <w:shd w:val="clear" w:color="auto" w:fill="FFFFFF"/>
          <w:lang w:val="en"/>
        </w:rPr>
        <w:t>, and cooperatives (by 1)</w:t>
      </w:r>
      <w:r w:rsidRPr="00CB3872">
        <w:rPr>
          <w:color w:val="000000" w:themeColor="text1"/>
          <w:shd w:val="clear" w:color="auto" w:fill="FFFFFF"/>
          <w:lang w:val="en"/>
        </w:rPr>
        <w:t xml:space="preserve">. A decrease in the number of bankruptcies was recorded for </w:t>
      </w:r>
      <w:r w:rsidR="007A4550">
        <w:rPr>
          <w:color w:val="000000" w:themeColor="text1"/>
          <w:shd w:val="clear" w:color="auto" w:fill="FFFFFF"/>
          <w:lang w:val="en"/>
        </w:rPr>
        <w:t>natural persons conducting economic activity</w:t>
      </w:r>
      <w:r w:rsidRPr="00CB3872">
        <w:rPr>
          <w:color w:val="000000" w:themeColor="text1"/>
          <w:shd w:val="clear" w:color="auto" w:fill="FFFFFF"/>
          <w:lang w:val="en"/>
        </w:rPr>
        <w:t xml:space="preserve"> (by 2</w:t>
      </w:r>
      <w:r w:rsidR="007A4550">
        <w:rPr>
          <w:color w:val="000000" w:themeColor="text1"/>
          <w:shd w:val="clear" w:color="auto" w:fill="FFFFFF"/>
          <w:lang w:val="en"/>
        </w:rPr>
        <w:t xml:space="preserve"> entities</w:t>
      </w:r>
      <w:r w:rsidRPr="00CB3872">
        <w:rPr>
          <w:color w:val="000000" w:themeColor="text1"/>
          <w:shd w:val="clear" w:color="auto" w:fill="FFFFFF"/>
          <w:lang w:val="en"/>
        </w:rPr>
        <w:t>)</w:t>
      </w:r>
      <w:r w:rsidR="007A4550">
        <w:rPr>
          <w:color w:val="000000" w:themeColor="text1"/>
          <w:shd w:val="clear" w:color="auto" w:fill="FFFFFF"/>
          <w:lang w:val="en"/>
        </w:rPr>
        <w:t>, and general</w:t>
      </w:r>
      <w:r w:rsidRPr="00CB3872">
        <w:rPr>
          <w:color w:val="000000" w:themeColor="text1"/>
          <w:shd w:val="clear" w:color="auto" w:fill="FFFFFF"/>
          <w:lang w:val="en"/>
        </w:rPr>
        <w:t xml:space="preserve"> partnerships (by </w:t>
      </w:r>
      <w:r w:rsidR="007A4550">
        <w:rPr>
          <w:color w:val="000000" w:themeColor="text1"/>
          <w:shd w:val="clear" w:color="auto" w:fill="FFFFFF"/>
          <w:lang w:val="en"/>
        </w:rPr>
        <w:t xml:space="preserve">1). </w:t>
      </w:r>
      <w:r w:rsidR="007A4550" w:rsidRPr="007A4550">
        <w:rPr>
          <w:color w:val="000000" w:themeColor="text1"/>
          <w:shd w:val="clear" w:color="auto" w:fill="FFFFFF"/>
          <w:lang w:val="en"/>
        </w:rPr>
        <w:t xml:space="preserve">For other legal forms, the number of bankruptcies stayed </w:t>
      </w:r>
      <w:r w:rsidR="00833091">
        <w:rPr>
          <w:color w:val="000000" w:themeColor="text1"/>
          <w:shd w:val="clear" w:color="auto" w:fill="FFFFFF"/>
          <w:lang w:val="en"/>
        </w:rPr>
        <w:t xml:space="preserve">at </w:t>
      </w:r>
      <w:r w:rsidR="007A4550" w:rsidRPr="007A4550">
        <w:rPr>
          <w:color w:val="000000" w:themeColor="text1"/>
          <w:shd w:val="clear" w:color="auto" w:fill="FFFFFF"/>
          <w:lang w:val="en"/>
        </w:rPr>
        <w:t xml:space="preserve">the same </w:t>
      </w:r>
      <w:r w:rsidR="00833091">
        <w:rPr>
          <w:color w:val="000000" w:themeColor="text1"/>
          <w:shd w:val="clear" w:color="auto" w:fill="FFFFFF"/>
          <w:lang w:val="en"/>
        </w:rPr>
        <w:t xml:space="preserve">level </w:t>
      </w:r>
      <w:r w:rsidR="007A4550" w:rsidRPr="007A4550">
        <w:rPr>
          <w:color w:val="000000" w:themeColor="text1"/>
          <w:shd w:val="clear" w:color="auto" w:fill="FFFFFF"/>
          <w:lang w:val="en"/>
        </w:rPr>
        <w:t>compared to the second quarter of 2025.</w:t>
      </w:r>
    </w:p>
    <w:p w14:paraId="61A74669" w14:textId="5C39F67B" w:rsidR="00CB3872" w:rsidRDefault="00CB3872" w:rsidP="00C238E7">
      <w:pPr>
        <w:spacing w:after="240" w:line="276" w:lineRule="auto"/>
        <w:rPr>
          <w:rFonts w:eastAsia="Times New Roman" w:cs="Times New Roman"/>
          <w:b/>
          <w:bCs/>
          <w:noProof/>
          <w:szCs w:val="19"/>
          <w:lang w:val="en-US" w:eastAsia="pl-PL"/>
        </w:rPr>
      </w:pPr>
    </w:p>
    <w:p w14:paraId="4849EFB6" w14:textId="4BCCE0B6" w:rsidR="00B77919" w:rsidRPr="00D25E15" w:rsidRDefault="00581484" w:rsidP="00C238E7">
      <w:pPr>
        <w:spacing w:after="240" w:line="276" w:lineRule="auto"/>
        <w:rPr>
          <w:rFonts w:eastAsia="Times New Roman" w:cs="Times New Roman"/>
          <w:b/>
          <w:bCs/>
          <w:noProof/>
          <w:szCs w:val="19"/>
          <w:lang w:val="en-US" w:eastAsia="pl-PL"/>
        </w:rPr>
      </w:pPr>
      <w:r>
        <w:rPr>
          <w:noProof/>
        </w:rPr>
        <w:drawing>
          <wp:anchor distT="0" distB="0" distL="114300" distR="114300" simplePos="0" relativeHeight="251826176" behindDoc="1" locked="0" layoutInCell="1" allowOverlap="1" wp14:anchorId="0F519A90" wp14:editId="71C7A3FC">
            <wp:simplePos x="0" y="0"/>
            <wp:positionH relativeFrom="margin">
              <wp:align>right</wp:align>
            </wp:positionH>
            <wp:positionV relativeFrom="paragraph">
              <wp:posOffset>284822</wp:posOffset>
            </wp:positionV>
            <wp:extent cx="5122545" cy="3021330"/>
            <wp:effectExtent l="0" t="0" r="0" b="0"/>
            <wp:wrapNone/>
            <wp:docPr id="13" name="Wykres 13" descr="Chart 2. Number of enterprises that declared bankruptcy">
              <a:extLst xmlns:a="http://schemas.openxmlformats.org/drawingml/2006/main">
                <a:ext uri="{FF2B5EF4-FFF2-40B4-BE49-F238E27FC236}">
                  <a16:creationId xmlns:a16="http://schemas.microsoft.com/office/drawing/2014/main" id="{00000000-0008-0000-05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00036AD4" w:rsidRPr="00D25E15">
        <w:rPr>
          <w:rFonts w:eastAsia="Times New Roman" w:cs="Times New Roman"/>
          <w:b/>
          <w:bCs/>
          <w:noProof/>
          <w:szCs w:val="19"/>
          <w:lang w:val="en-US" w:eastAsia="pl-PL"/>
        </w:rPr>
        <w:t xml:space="preserve">Chart </w:t>
      </w:r>
      <w:r w:rsidR="007A0D90" w:rsidRPr="00D25E15">
        <w:rPr>
          <w:rFonts w:eastAsia="Times New Roman" w:cs="Times New Roman"/>
          <w:b/>
          <w:bCs/>
          <w:noProof/>
          <w:szCs w:val="19"/>
          <w:lang w:val="en-US" w:eastAsia="pl-PL"/>
        </w:rPr>
        <w:t>2</w:t>
      </w:r>
      <w:r w:rsidR="00036AD4" w:rsidRPr="00D25E15">
        <w:rPr>
          <w:rFonts w:eastAsia="Times New Roman" w:cs="Times New Roman"/>
          <w:b/>
          <w:bCs/>
          <w:noProof/>
          <w:szCs w:val="19"/>
          <w:lang w:val="en-US" w:eastAsia="pl-PL"/>
        </w:rPr>
        <w:t xml:space="preserve">. Number of enterprises that declared bankruptcy </w:t>
      </w:r>
    </w:p>
    <w:p w14:paraId="3CE09711" w14:textId="4014CBD2" w:rsidR="00800FFA" w:rsidRDefault="00800FFA" w:rsidP="00036AD4">
      <w:pPr>
        <w:spacing w:before="0" w:after="0" w:line="276" w:lineRule="auto"/>
        <w:rPr>
          <w:rFonts w:ascii="Fira Sans SemiBold" w:eastAsia="Times New Roman" w:hAnsi="Fira Sans SemiBold" w:cs="Times New Roman"/>
          <w:b/>
          <w:bCs/>
          <w:noProof/>
          <w:szCs w:val="19"/>
          <w:lang w:val="en-US" w:eastAsia="pl-PL"/>
        </w:rPr>
      </w:pPr>
    </w:p>
    <w:p w14:paraId="7AC3D73A" w14:textId="082342F8" w:rsidR="00800FFA" w:rsidRDefault="00800FFA" w:rsidP="00036AD4">
      <w:pPr>
        <w:spacing w:before="0" w:after="0" w:line="276" w:lineRule="auto"/>
        <w:rPr>
          <w:rFonts w:ascii="Fira Sans SemiBold" w:eastAsia="Times New Roman" w:hAnsi="Fira Sans SemiBold" w:cs="Times New Roman"/>
          <w:b/>
          <w:bCs/>
          <w:noProof/>
          <w:szCs w:val="19"/>
          <w:lang w:val="en-US" w:eastAsia="pl-PL"/>
        </w:rPr>
      </w:pPr>
    </w:p>
    <w:p w14:paraId="0CF9C864" w14:textId="65894D89" w:rsidR="00800FFA" w:rsidRDefault="00800FFA" w:rsidP="00036AD4">
      <w:pPr>
        <w:spacing w:before="0" w:after="0" w:line="276" w:lineRule="auto"/>
        <w:rPr>
          <w:rFonts w:ascii="Fira Sans SemiBold" w:eastAsia="Times New Roman" w:hAnsi="Fira Sans SemiBold" w:cs="Times New Roman"/>
          <w:b/>
          <w:bCs/>
          <w:noProof/>
          <w:szCs w:val="19"/>
          <w:lang w:val="en-US" w:eastAsia="pl-PL"/>
        </w:rPr>
      </w:pPr>
    </w:p>
    <w:p w14:paraId="5F707D39" w14:textId="7980E898" w:rsidR="00800FFA" w:rsidRDefault="00800FFA" w:rsidP="00036AD4">
      <w:pPr>
        <w:spacing w:before="0" w:after="0" w:line="276" w:lineRule="auto"/>
        <w:rPr>
          <w:rFonts w:ascii="Fira Sans SemiBold" w:eastAsia="Times New Roman" w:hAnsi="Fira Sans SemiBold" w:cs="Times New Roman"/>
          <w:b/>
          <w:bCs/>
          <w:noProof/>
          <w:szCs w:val="19"/>
          <w:lang w:val="en-US" w:eastAsia="pl-PL"/>
        </w:rPr>
      </w:pPr>
    </w:p>
    <w:p w14:paraId="6167F6D8" w14:textId="6C759E66" w:rsidR="00800FFA" w:rsidRDefault="00800FFA" w:rsidP="00036AD4">
      <w:pPr>
        <w:spacing w:before="0" w:after="0" w:line="276" w:lineRule="auto"/>
        <w:rPr>
          <w:rFonts w:ascii="Fira Sans SemiBold" w:eastAsia="Times New Roman" w:hAnsi="Fira Sans SemiBold" w:cs="Times New Roman"/>
          <w:b/>
          <w:bCs/>
          <w:noProof/>
          <w:szCs w:val="19"/>
          <w:lang w:val="en-US" w:eastAsia="pl-PL"/>
        </w:rPr>
      </w:pPr>
    </w:p>
    <w:p w14:paraId="774A9867" w14:textId="03C5903F" w:rsidR="00800FFA" w:rsidRDefault="00800FFA" w:rsidP="00036AD4">
      <w:pPr>
        <w:spacing w:before="0" w:after="0" w:line="276" w:lineRule="auto"/>
        <w:rPr>
          <w:rFonts w:ascii="Fira Sans SemiBold" w:eastAsia="Times New Roman" w:hAnsi="Fira Sans SemiBold" w:cs="Times New Roman"/>
          <w:b/>
          <w:bCs/>
          <w:noProof/>
          <w:szCs w:val="19"/>
          <w:lang w:val="en-US" w:eastAsia="pl-PL"/>
        </w:rPr>
      </w:pPr>
    </w:p>
    <w:p w14:paraId="4D3B78DC" w14:textId="7D985DB2" w:rsidR="00800FFA" w:rsidRDefault="00800FFA" w:rsidP="00036AD4">
      <w:pPr>
        <w:spacing w:before="0" w:after="0" w:line="276" w:lineRule="auto"/>
        <w:rPr>
          <w:rFonts w:ascii="Fira Sans SemiBold" w:eastAsia="Times New Roman" w:hAnsi="Fira Sans SemiBold" w:cs="Times New Roman"/>
          <w:b/>
          <w:bCs/>
          <w:noProof/>
          <w:szCs w:val="19"/>
          <w:lang w:val="en-US" w:eastAsia="pl-PL"/>
        </w:rPr>
      </w:pPr>
    </w:p>
    <w:p w14:paraId="594F6455" w14:textId="55C8F5A8" w:rsidR="00800FFA" w:rsidRDefault="00800FFA" w:rsidP="00036AD4">
      <w:pPr>
        <w:spacing w:before="0" w:after="0" w:line="276" w:lineRule="auto"/>
        <w:rPr>
          <w:rFonts w:ascii="Fira Sans SemiBold" w:eastAsia="Times New Roman" w:hAnsi="Fira Sans SemiBold" w:cs="Times New Roman"/>
          <w:b/>
          <w:bCs/>
          <w:noProof/>
          <w:szCs w:val="19"/>
          <w:lang w:val="en-US" w:eastAsia="pl-PL"/>
        </w:rPr>
      </w:pPr>
    </w:p>
    <w:p w14:paraId="198513A3" w14:textId="214F1362" w:rsidR="00800FFA" w:rsidRDefault="00800FFA" w:rsidP="00036AD4">
      <w:pPr>
        <w:spacing w:before="0" w:after="0" w:line="276" w:lineRule="auto"/>
        <w:rPr>
          <w:rFonts w:ascii="Fira Sans SemiBold" w:eastAsia="Times New Roman" w:hAnsi="Fira Sans SemiBold" w:cs="Times New Roman"/>
          <w:b/>
          <w:bCs/>
          <w:noProof/>
          <w:szCs w:val="19"/>
          <w:lang w:val="en-US" w:eastAsia="pl-PL"/>
        </w:rPr>
      </w:pPr>
    </w:p>
    <w:p w14:paraId="71A74ECC" w14:textId="3A86CACA" w:rsidR="00800FFA" w:rsidRDefault="00800FFA" w:rsidP="00036AD4">
      <w:pPr>
        <w:spacing w:before="0" w:after="0" w:line="276" w:lineRule="auto"/>
        <w:rPr>
          <w:rFonts w:ascii="Fira Sans SemiBold" w:eastAsia="Times New Roman" w:hAnsi="Fira Sans SemiBold" w:cs="Times New Roman"/>
          <w:b/>
          <w:bCs/>
          <w:noProof/>
          <w:szCs w:val="19"/>
          <w:lang w:val="en-US" w:eastAsia="pl-PL"/>
        </w:rPr>
      </w:pPr>
    </w:p>
    <w:p w14:paraId="601E89C3" w14:textId="0E97EAA4" w:rsidR="00800FFA" w:rsidRDefault="00800FFA" w:rsidP="00036AD4">
      <w:pPr>
        <w:spacing w:before="0" w:after="0" w:line="276" w:lineRule="auto"/>
        <w:rPr>
          <w:rFonts w:ascii="Fira Sans SemiBold" w:eastAsia="Times New Roman" w:hAnsi="Fira Sans SemiBold" w:cs="Times New Roman"/>
          <w:b/>
          <w:bCs/>
          <w:noProof/>
          <w:szCs w:val="19"/>
          <w:lang w:val="en-US" w:eastAsia="pl-PL"/>
        </w:rPr>
      </w:pPr>
    </w:p>
    <w:p w14:paraId="75113F29" w14:textId="31B100D4" w:rsidR="00800FFA" w:rsidRDefault="00800FFA" w:rsidP="00036AD4">
      <w:pPr>
        <w:spacing w:before="0" w:after="0" w:line="276" w:lineRule="auto"/>
        <w:rPr>
          <w:rFonts w:ascii="Fira Sans SemiBold" w:eastAsia="Times New Roman" w:hAnsi="Fira Sans SemiBold" w:cs="Times New Roman"/>
          <w:b/>
          <w:bCs/>
          <w:noProof/>
          <w:szCs w:val="19"/>
          <w:lang w:val="en-US" w:eastAsia="pl-PL"/>
        </w:rPr>
      </w:pPr>
    </w:p>
    <w:p w14:paraId="6E79A572" w14:textId="4BCCFDD9" w:rsidR="00800FFA" w:rsidRDefault="00800FFA" w:rsidP="00036AD4">
      <w:pPr>
        <w:spacing w:before="0" w:after="0" w:line="276" w:lineRule="auto"/>
        <w:rPr>
          <w:rFonts w:ascii="Fira Sans SemiBold" w:eastAsia="Times New Roman" w:hAnsi="Fira Sans SemiBold" w:cs="Times New Roman"/>
          <w:b/>
          <w:bCs/>
          <w:noProof/>
          <w:szCs w:val="19"/>
          <w:lang w:val="en-US" w:eastAsia="pl-PL"/>
        </w:rPr>
      </w:pPr>
    </w:p>
    <w:p w14:paraId="12335C5B" w14:textId="576ABF76" w:rsidR="00800FFA" w:rsidRDefault="00800FFA" w:rsidP="00036AD4">
      <w:pPr>
        <w:spacing w:before="0" w:after="0" w:line="276" w:lineRule="auto"/>
        <w:rPr>
          <w:rFonts w:ascii="Fira Sans SemiBold" w:eastAsia="Times New Roman" w:hAnsi="Fira Sans SemiBold" w:cs="Times New Roman"/>
          <w:b/>
          <w:bCs/>
          <w:noProof/>
          <w:szCs w:val="19"/>
          <w:lang w:val="en-US" w:eastAsia="pl-PL"/>
        </w:rPr>
      </w:pPr>
    </w:p>
    <w:p w14:paraId="353FF8BF" w14:textId="77777777" w:rsidR="00800FFA" w:rsidRDefault="00800FFA" w:rsidP="00036AD4">
      <w:pPr>
        <w:spacing w:before="0" w:after="0" w:line="276" w:lineRule="auto"/>
        <w:rPr>
          <w:rFonts w:ascii="Fira Sans SemiBold" w:eastAsia="Times New Roman" w:hAnsi="Fira Sans SemiBold" w:cs="Times New Roman"/>
          <w:b/>
          <w:bCs/>
          <w:noProof/>
          <w:szCs w:val="19"/>
          <w:lang w:val="en-US" w:eastAsia="pl-PL"/>
        </w:rPr>
      </w:pPr>
    </w:p>
    <w:p w14:paraId="577E0144" w14:textId="009E1693" w:rsidR="00B77919" w:rsidRDefault="00B77919" w:rsidP="00036AD4">
      <w:pPr>
        <w:spacing w:before="0" w:after="0" w:line="276" w:lineRule="auto"/>
        <w:rPr>
          <w:rFonts w:ascii="Fira Sans SemiBold" w:eastAsia="Times New Roman" w:hAnsi="Fira Sans SemiBold" w:cs="Times New Roman"/>
          <w:b/>
          <w:bCs/>
          <w:noProof/>
          <w:szCs w:val="19"/>
          <w:lang w:val="en-US" w:eastAsia="pl-PL"/>
        </w:rPr>
      </w:pPr>
    </w:p>
    <w:p w14:paraId="180379FA" w14:textId="4B01B6AF" w:rsidR="00B77919" w:rsidRDefault="00B77919" w:rsidP="00036AD4">
      <w:pPr>
        <w:spacing w:before="0" w:after="0" w:line="276" w:lineRule="auto"/>
        <w:rPr>
          <w:rFonts w:ascii="Fira Sans SemiBold" w:eastAsia="Times New Roman" w:hAnsi="Fira Sans SemiBold" w:cs="Times New Roman"/>
          <w:b/>
          <w:bCs/>
          <w:noProof/>
          <w:szCs w:val="19"/>
          <w:lang w:val="en-US" w:eastAsia="pl-PL"/>
        </w:rPr>
      </w:pPr>
    </w:p>
    <w:p w14:paraId="586B315A" w14:textId="04BA9D6E" w:rsidR="00B77919" w:rsidRDefault="00B77919" w:rsidP="00036AD4">
      <w:pPr>
        <w:spacing w:before="0" w:after="0" w:line="276" w:lineRule="auto"/>
        <w:rPr>
          <w:rFonts w:ascii="Fira Sans SemiBold" w:eastAsia="Times New Roman" w:hAnsi="Fira Sans SemiBold" w:cs="Times New Roman"/>
          <w:b/>
          <w:bCs/>
          <w:noProof/>
          <w:szCs w:val="19"/>
          <w:lang w:val="en-US" w:eastAsia="pl-PL"/>
        </w:rPr>
      </w:pPr>
    </w:p>
    <w:p w14:paraId="531A40A8" w14:textId="77777777" w:rsidR="00800FFA" w:rsidRDefault="00800FFA" w:rsidP="007E510A">
      <w:pPr>
        <w:spacing w:line="288" w:lineRule="auto"/>
        <w:rPr>
          <w:rFonts w:eastAsia="Times New Roman" w:cs="Times New Roman"/>
          <w:lang w:val="en" w:eastAsia="pl-PL"/>
        </w:rPr>
      </w:pPr>
    </w:p>
    <w:p w14:paraId="7E798246" w14:textId="77777777" w:rsidR="00800FFA" w:rsidRDefault="00800FFA" w:rsidP="007E510A">
      <w:pPr>
        <w:spacing w:line="288" w:lineRule="auto"/>
        <w:rPr>
          <w:rFonts w:eastAsia="Times New Roman" w:cs="Times New Roman"/>
          <w:lang w:val="en" w:eastAsia="pl-PL"/>
        </w:rPr>
      </w:pPr>
    </w:p>
    <w:p w14:paraId="6FA53348" w14:textId="77777777" w:rsidR="00800FFA" w:rsidRDefault="00800FFA" w:rsidP="007E510A">
      <w:pPr>
        <w:spacing w:line="288" w:lineRule="auto"/>
        <w:rPr>
          <w:rFonts w:eastAsia="Times New Roman" w:cs="Times New Roman"/>
          <w:lang w:val="en" w:eastAsia="pl-PL"/>
        </w:rPr>
      </w:pPr>
    </w:p>
    <w:p w14:paraId="2742264E" w14:textId="77777777" w:rsidR="00800FFA" w:rsidRDefault="00800FFA" w:rsidP="007E510A">
      <w:pPr>
        <w:spacing w:line="288" w:lineRule="auto"/>
        <w:rPr>
          <w:rFonts w:eastAsia="Times New Roman" w:cs="Times New Roman"/>
          <w:lang w:val="en" w:eastAsia="pl-PL"/>
        </w:rPr>
      </w:pPr>
    </w:p>
    <w:p w14:paraId="432F84E5" w14:textId="154D80AE" w:rsidR="0029044F" w:rsidRPr="0029044F" w:rsidRDefault="006E0909" w:rsidP="007E510A">
      <w:pPr>
        <w:spacing w:line="288" w:lineRule="auto"/>
        <w:rPr>
          <w:rFonts w:eastAsia="Times New Roman" w:cs="Times New Roman"/>
          <w:b/>
          <w:lang w:val="en" w:eastAsia="pl-PL"/>
        </w:rPr>
      </w:pPr>
      <w:r>
        <w:rPr>
          <w:rFonts w:eastAsia="Times New Roman" w:cs="Times New Roman"/>
          <w:lang w:val="en" w:eastAsia="pl-PL"/>
        </w:rPr>
        <w:br w:type="column"/>
      </w:r>
      <w:r w:rsidR="0029044F" w:rsidRPr="0029044F">
        <w:rPr>
          <w:b/>
        </w:rPr>
        <w:lastRenderedPageBreak/>
        <w:t>Methodological notes</w:t>
      </w:r>
    </w:p>
    <w:p w14:paraId="5D128B57" w14:textId="2A24070F" w:rsidR="00687536" w:rsidRPr="00687536" w:rsidRDefault="00687536" w:rsidP="007E510A">
      <w:pPr>
        <w:spacing w:line="288" w:lineRule="auto"/>
        <w:rPr>
          <w:rFonts w:eastAsia="Fira Sans Light" w:cs="Times New Roman"/>
          <w:bCs/>
          <w:lang w:val="en-GB"/>
        </w:rPr>
      </w:pPr>
      <w:r w:rsidRPr="00687536">
        <w:rPr>
          <w:rFonts w:eastAsia="Times New Roman" w:cs="Times New Roman"/>
          <w:lang w:val="en" w:eastAsia="pl-PL"/>
        </w:rPr>
        <w:t xml:space="preserve">The data presented in this study are prepared in accordance with the guidelines </w:t>
      </w:r>
      <w:r w:rsidR="00B60EFD">
        <w:rPr>
          <w:rFonts w:eastAsia="Times New Roman" w:cs="Times New Roman"/>
          <w:lang w:val="en" w:eastAsia="pl-PL"/>
        </w:rPr>
        <w:t xml:space="preserve">of </w:t>
      </w:r>
      <w:r w:rsidRPr="00687536">
        <w:rPr>
          <w:rFonts w:eastAsia="Times New Roman" w:cs="Times New Roman"/>
          <w:lang w:val="en" w:eastAsia="pl-PL"/>
        </w:rPr>
        <w:t>Eurostat and include information on registration and b</w:t>
      </w:r>
      <w:r w:rsidR="00083E46">
        <w:rPr>
          <w:rFonts w:eastAsia="Times New Roman" w:cs="Times New Roman"/>
          <w:lang w:val="en" w:eastAsia="pl-PL"/>
        </w:rPr>
        <w:t xml:space="preserve">ankruptcy of </w:t>
      </w:r>
      <w:r w:rsidR="00083E46">
        <w:rPr>
          <w:rFonts w:eastAsia="Times New Roman" w:cs="Times New Roman"/>
          <w:bCs/>
          <w:lang w:val="en" w:eastAsia="pl-PL"/>
        </w:rPr>
        <w:t>enterprises (defined as a single legal unit</w:t>
      </w:r>
      <w:r w:rsidR="005408D3">
        <w:rPr>
          <w:rFonts w:eastAsia="Times New Roman" w:cs="Times New Roman"/>
          <w:bCs/>
          <w:lang w:val="en" w:eastAsia="pl-PL"/>
        </w:rPr>
        <w:t xml:space="preserve">) </w:t>
      </w:r>
      <w:r w:rsidRPr="00687536">
        <w:rPr>
          <w:rFonts w:eastAsia="Times New Roman" w:cs="Times New Roman"/>
          <w:lang w:val="en" w:eastAsia="pl-PL"/>
        </w:rPr>
        <w:t xml:space="preserve">with a predominant </w:t>
      </w:r>
      <w:r w:rsidR="00FF468F">
        <w:rPr>
          <w:rFonts w:eastAsia="Times New Roman" w:cs="Times New Roman"/>
          <w:lang w:val="en" w:eastAsia="pl-PL"/>
        </w:rPr>
        <w:t>kind</w:t>
      </w:r>
      <w:r w:rsidRPr="00687536">
        <w:rPr>
          <w:rFonts w:eastAsia="Times New Roman" w:cs="Times New Roman"/>
          <w:lang w:val="en" w:eastAsia="pl-PL"/>
        </w:rPr>
        <w:t xml:space="preserve"> of activity classified as, according to NACE Rev. 2, sections from B (mining and quarrying) to S (other service activities), excluding section O (public administration and defence; compulsory social security) and division 94 (activities of membership organisations).</w:t>
      </w:r>
    </w:p>
    <w:p w14:paraId="2B786C56" w14:textId="16D97A19" w:rsidR="0008659F" w:rsidRPr="0008659F" w:rsidRDefault="0008659F" w:rsidP="0008659F">
      <w:pPr>
        <w:spacing w:line="288" w:lineRule="auto"/>
        <w:rPr>
          <w:rFonts w:eastAsia="Fira Sans Light" w:cs="Times New Roman"/>
          <w:lang w:val="en"/>
        </w:rPr>
      </w:pPr>
      <w:r w:rsidRPr="0008659F">
        <w:rPr>
          <w:rFonts w:eastAsia="Fira Sans Light" w:cs="Times New Roman"/>
          <w:lang w:val="en"/>
        </w:rPr>
        <w:t>By legal form, the dat</w:t>
      </w:r>
      <w:r w:rsidR="005408D3">
        <w:rPr>
          <w:rFonts w:eastAsia="Fira Sans Light" w:cs="Times New Roman"/>
          <w:lang w:val="en"/>
        </w:rPr>
        <w:t>a include the</w:t>
      </w:r>
      <w:r w:rsidRPr="0008659F">
        <w:rPr>
          <w:rFonts w:eastAsia="Fira Sans Light" w:cs="Times New Roman"/>
          <w:lang w:val="en"/>
        </w:rPr>
        <w:t>: civil partnerships operating based on a contract concluded in accordance with the Civil Code, natural persons conducting  economic activity, professional partnerships, public limited companies, simple joint stock companies, limited liability companies, general partnerships, limited partnerships, public limited partne</w:t>
      </w:r>
      <w:r w:rsidR="00E67E84">
        <w:rPr>
          <w:rFonts w:eastAsia="Fira Sans Light" w:cs="Times New Roman"/>
          <w:lang w:val="en"/>
        </w:rPr>
        <w:t>rships,</w:t>
      </w:r>
      <w:r w:rsidRPr="0008659F">
        <w:rPr>
          <w:rFonts w:eastAsia="Fira Sans Light" w:cs="Times New Roman"/>
          <w:lang w:val="en"/>
        </w:rPr>
        <w:t xml:space="preserve"> cooperatives, branches of foreign enterprises, companies provided for in provisions other than the Commercial Companies Code and the Civil Code or legal forms to which the provisions on companies apply, foreign enterprises, </w:t>
      </w:r>
      <w:r w:rsidR="00361714" w:rsidRPr="00361714">
        <w:rPr>
          <w:rFonts w:eastAsia="Fira Sans Light" w:cs="Times New Roman"/>
          <w:lang w:val="en"/>
        </w:rPr>
        <w:t xml:space="preserve">state-owned enterprises, </w:t>
      </w:r>
      <w:r w:rsidRPr="0008659F">
        <w:rPr>
          <w:rFonts w:eastAsia="Fira Sans Light" w:cs="Times New Roman"/>
          <w:lang w:val="en"/>
        </w:rPr>
        <w:t>entities with no specific legal form.</w:t>
      </w:r>
    </w:p>
    <w:p w14:paraId="45E0F004" w14:textId="34191FEB" w:rsidR="0008659F" w:rsidRPr="0008659F" w:rsidRDefault="0008659F" w:rsidP="0008659F">
      <w:pPr>
        <w:spacing w:line="288" w:lineRule="auto"/>
        <w:rPr>
          <w:rFonts w:eastAsia="Fira Sans Light" w:cs="Times New Roman"/>
          <w:lang w:val="en"/>
        </w:rPr>
      </w:pPr>
      <w:r w:rsidRPr="0008659F">
        <w:rPr>
          <w:rFonts w:eastAsia="Fira Sans Light" w:cs="Times New Roman"/>
          <w:lang w:val="en"/>
        </w:rPr>
        <w:t>In the study, there are additional forms of grouping introduced apart from the general</w:t>
      </w:r>
      <w:r w:rsidR="00B4743F">
        <w:rPr>
          <w:rFonts w:eastAsia="Fira Sans Light" w:cs="Times New Roman"/>
          <w:lang w:val="en"/>
        </w:rPr>
        <w:t xml:space="preserve"> </w:t>
      </w:r>
      <w:r w:rsidRPr="0008659F">
        <w:rPr>
          <w:rFonts w:eastAsia="Fira Sans Light" w:cs="Times New Roman"/>
          <w:lang w:val="en"/>
        </w:rPr>
        <w:t>classification:</w:t>
      </w:r>
    </w:p>
    <w:p w14:paraId="61649BF3" w14:textId="7171E569" w:rsidR="0008659F" w:rsidRPr="0008659F" w:rsidRDefault="0008659F" w:rsidP="00B4743F">
      <w:pPr>
        <w:pStyle w:val="Akapitzlist"/>
        <w:numPr>
          <w:ilvl w:val="0"/>
          <w:numId w:val="9"/>
        </w:numPr>
        <w:spacing w:line="288" w:lineRule="auto"/>
        <w:ind w:left="567" w:hanging="283"/>
        <w:jc w:val="both"/>
        <w:rPr>
          <w:rFonts w:eastAsia="Fira Sans Light" w:cs="Times New Roman"/>
          <w:lang w:val="en"/>
        </w:rPr>
      </w:pPr>
      <w:r w:rsidRPr="0008659F">
        <w:rPr>
          <w:rFonts w:eastAsia="Fira Sans Light" w:cs="Times New Roman"/>
          <w:lang w:val="en"/>
        </w:rPr>
        <w:t>"industry" including sections</w:t>
      </w:r>
      <w:r w:rsidR="00A4798D">
        <w:rPr>
          <w:rFonts w:eastAsia="Fira Sans Light" w:cs="Times New Roman"/>
          <w:lang w:val="en"/>
        </w:rPr>
        <w:t xml:space="preserve"> of </w:t>
      </w:r>
      <w:r w:rsidR="00FF468F" w:rsidRPr="00687536">
        <w:rPr>
          <w:rFonts w:eastAsia="Times New Roman" w:cs="Times New Roman"/>
          <w:lang w:val="en" w:eastAsia="pl-PL"/>
        </w:rPr>
        <w:t>NACE Rev. 2</w:t>
      </w:r>
      <w:r w:rsidRPr="0008659F">
        <w:rPr>
          <w:rFonts w:eastAsia="Fira Sans Light" w:cs="Times New Roman"/>
          <w:lang w:val="en"/>
        </w:rPr>
        <w:t>: mining and quarrying (section B), manufacturing (section C), electricity, gas steam and air conditioning supply (section D), water supply; sewerage, waste management and remediation activities (section E);</w:t>
      </w:r>
    </w:p>
    <w:p w14:paraId="6BBF9297" w14:textId="3946FFCE" w:rsidR="0008659F" w:rsidRPr="0008659F" w:rsidRDefault="0008659F" w:rsidP="00B4743F">
      <w:pPr>
        <w:pStyle w:val="Akapitzlist"/>
        <w:numPr>
          <w:ilvl w:val="0"/>
          <w:numId w:val="9"/>
        </w:numPr>
        <w:spacing w:line="288" w:lineRule="auto"/>
        <w:ind w:left="567" w:hanging="283"/>
        <w:rPr>
          <w:rFonts w:eastAsia="Fira Sans Light" w:cs="Times New Roman"/>
          <w:lang w:val="en"/>
        </w:rPr>
      </w:pPr>
      <w:r w:rsidRPr="0008659F">
        <w:rPr>
          <w:rFonts w:eastAsia="Fira Sans Light" w:cs="Times New Roman"/>
          <w:lang w:val="en"/>
        </w:rPr>
        <w:t>"services" including sections</w:t>
      </w:r>
      <w:r w:rsidR="00A4798D">
        <w:rPr>
          <w:rFonts w:eastAsia="Fira Sans Light" w:cs="Times New Roman"/>
          <w:lang w:val="en"/>
        </w:rPr>
        <w:t xml:space="preserve"> of </w:t>
      </w:r>
      <w:r w:rsidR="00FF468F" w:rsidRPr="00687536">
        <w:rPr>
          <w:rFonts w:eastAsia="Times New Roman" w:cs="Times New Roman"/>
          <w:lang w:val="en" w:eastAsia="pl-PL"/>
        </w:rPr>
        <w:t>NACE Rev. 2</w:t>
      </w:r>
      <w:r w:rsidRPr="0008659F">
        <w:rPr>
          <w:rFonts w:eastAsia="Fira Sans Light" w:cs="Times New Roman"/>
          <w:lang w:val="en"/>
        </w:rPr>
        <w:t>: financial and insurance activities (section K), real estate services (section L), professional, scientific and technical activities (section M), administrative and support service activities (section N);</w:t>
      </w:r>
    </w:p>
    <w:p w14:paraId="2F67987A" w14:textId="1A42FA11" w:rsidR="0008659F" w:rsidRPr="0008659F" w:rsidRDefault="0008659F" w:rsidP="00B4743F">
      <w:pPr>
        <w:pStyle w:val="Akapitzlist"/>
        <w:numPr>
          <w:ilvl w:val="0"/>
          <w:numId w:val="9"/>
        </w:numPr>
        <w:spacing w:line="288" w:lineRule="auto"/>
        <w:ind w:left="567" w:hanging="283"/>
        <w:jc w:val="both"/>
        <w:rPr>
          <w:rFonts w:eastAsia="Fira Sans Light" w:cs="Times New Roman"/>
          <w:lang w:val="en"/>
        </w:rPr>
      </w:pPr>
      <w:r w:rsidRPr="0008659F">
        <w:rPr>
          <w:rFonts w:eastAsia="Fira Sans Light" w:cs="Times New Roman"/>
          <w:lang w:val="en"/>
        </w:rPr>
        <w:t>"other sections" including sections</w:t>
      </w:r>
      <w:r w:rsidR="00A4798D">
        <w:rPr>
          <w:rFonts w:eastAsia="Fira Sans Light" w:cs="Times New Roman"/>
          <w:lang w:val="en"/>
        </w:rPr>
        <w:t xml:space="preserve"> of </w:t>
      </w:r>
      <w:r w:rsidR="00FF468F" w:rsidRPr="00687536">
        <w:rPr>
          <w:rFonts w:eastAsia="Times New Roman" w:cs="Times New Roman"/>
          <w:lang w:val="en" w:eastAsia="pl-PL"/>
        </w:rPr>
        <w:t>NACE Rev. 2</w:t>
      </w:r>
      <w:r w:rsidRPr="0008659F">
        <w:rPr>
          <w:rFonts w:eastAsia="Fira Sans Light" w:cs="Times New Roman"/>
          <w:lang w:val="en"/>
        </w:rPr>
        <w:t>: education (section P), human health and social work activities (section Q), arts, entertainment and recreation (section R), other service activities (section S excluding division 94 activities of membership organisations).</w:t>
      </w:r>
    </w:p>
    <w:p w14:paraId="34515045" w14:textId="198FB2AB" w:rsidR="00601E20" w:rsidRDefault="00601E20" w:rsidP="0008659F">
      <w:pPr>
        <w:spacing w:line="288" w:lineRule="auto"/>
        <w:rPr>
          <w:rFonts w:eastAsia="Fira Sans Light" w:cs="Times New Roman"/>
          <w:lang w:val="en"/>
        </w:rPr>
      </w:pPr>
    </w:p>
    <w:p w14:paraId="45B4393B" w14:textId="77777777" w:rsidR="00361714" w:rsidRDefault="00361714" w:rsidP="00361714">
      <w:pPr>
        <w:spacing w:line="288" w:lineRule="auto"/>
        <w:rPr>
          <w:rFonts w:eastAsia="Fira Sans Light" w:cs="Times New Roman"/>
          <w:lang w:val="en"/>
        </w:rPr>
      </w:pPr>
      <w:r w:rsidRPr="002B54D0">
        <w:rPr>
          <w:rFonts w:eastAsia="Fira Sans Light" w:cs="Times New Roman"/>
          <w:b/>
          <w:lang w:val="en"/>
        </w:rPr>
        <w:t>The number of registrations</w:t>
      </w:r>
      <w:r w:rsidRPr="0008659F">
        <w:rPr>
          <w:rFonts w:eastAsia="Fira Sans Light" w:cs="Times New Roman"/>
          <w:lang w:val="en"/>
        </w:rPr>
        <w:t xml:space="preserve"> in a given quarter applies to enterprises that were registered in the National Official Registry of Entities of the National Economy (REGON) in a given quarter. The registrations also include natural persons that terminated than restarted economic activity. </w:t>
      </w:r>
    </w:p>
    <w:p w14:paraId="11E47ABE" w14:textId="77777777" w:rsidR="001355A7" w:rsidRPr="0008659F" w:rsidRDefault="001355A7" w:rsidP="001355A7">
      <w:pPr>
        <w:spacing w:line="288" w:lineRule="auto"/>
        <w:rPr>
          <w:rFonts w:eastAsia="Fira Sans Light" w:cs="Times New Roman"/>
          <w:lang w:val="en"/>
        </w:rPr>
      </w:pPr>
      <w:r w:rsidRPr="002B54D0">
        <w:rPr>
          <w:rFonts w:eastAsia="Fira Sans Light" w:cs="Times New Roman"/>
          <w:b/>
          <w:lang w:val="en"/>
        </w:rPr>
        <w:t>The number of bankruptcies</w:t>
      </w:r>
      <w:r w:rsidRPr="0008659F">
        <w:rPr>
          <w:rFonts w:eastAsia="Fira Sans Light" w:cs="Times New Roman"/>
          <w:lang w:val="en"/>
        </w:rPr>
        <w:t xml:space="preserve"> in a given quarter applies to enterprises against which a decision on declaration of bankruptcy has been issued by a competent District Court in a given quarter</w:t>
      </w:r>
      <w:r>
        <w:rPr>
          <w:rFonts w:eastAsia="Fira Sans Light" w:cs="Times New Roman"/>
          <w:lang w:val="en"/>
        </w:rPr>
        <w:t xml:space="preserve"> (published in the National Debt Register)</w:t>
      </w:r>
      <w:r w:rsidRPr="0008659F">
        <w:rPr>
          <w:rFonts w:eastAsia="Fira Sans Light" w:cs="Times New Roman"/>
          <w:lang w:val="en"/>
        </w:rPr>
        <w:t>.</w:t>
      </w:r>
    </w:p>
    <w:p w14:paraId="6003DF5D" w14:textId="40663501" w:rsidR="00FE466F" w:rsidRDefault="00FE466F" w:rsidP="0008659F">
      <w:pPr>
        <w:spacing w:line="288" w:lineRule="auto"/>
        <w:rPr>
          <w:rFonts w:eastAsia="Fira Sans Light" w:cs="Times New Roman"/>
          <w:lang w:val="en"/>
        </w:rPr>
      </w:pPr>
    </w:p>
    <w:p w14:paraId="2C0C2FE5" w14:textId="77777777" w:rsidR="00C24A88" w:rsidRDefault="00C24A88" w:rsidP="0008659F">
      <w:pPr>
        <w:spacing w:line="288" w:lineRule="auto"/>
        <w:rPr>
          <w:rFonts w:eastAsia="Fira Sans Light" w:cs="Times New Roman"/>
          <w:lang w:val="en"/>
        </w:rPr>
      </w:pPr>
    </w:p>
    <w:p w14:paraId="1FEB30DE" w14:textId="77777777" w:rsidR="009C682C" w:rsidRDefault="009C682C" w:rsidP="0008659F">
      <w:pPr>
        <w:spacing w:line="288" w:lineRule="auto"/>
        <w:rPr>
          <w:rFonts w:eastAsia="Fira Sans Light" w:cs="Times New Roman"/>
          <w:lang w:val="en"/>
        </w:rPr>
      </w:pPr>
    </w:p>
    <w:p w14:paraId="532B5D13" w14:textId="77777777" w:rsidR="009C682C" w:rsidRDefault="009C682C" w:rsidP="0008659F">
      <w:pPr>
        <w:spacing w:line="288" w:lineRule="auto"/>
        <w:rPr>
          <w:rFonts w:eastAsia="Fira Sans Light" w:cs="Times New Roman"/>
          <w:lang w:val="en"/>
        </w:rPr>
      </w:pPr>
    </w:p>
    <w:p w14:paraId="34487EE6" w14:textId="77777777" w:rsidR="009C682C" w:rsidRDefault="009C682C" w:rsidP="0008659F">
      <w:pPr>
        <w:spacing w:line="288" w:lineRule="auto"/>
        <w:rPr>
          <w:rFonts w:eastAsia="Fira Sans Light" w:cs="Times New Roman"/>
          <w:lang w:val="en"/>
        </w:rPr>
      </w:pPr>
    </w:p>
    <w:p w14:paraId="139142E5" w14:textId="77777777" w:rsidR="009C682C" w:rsidRDefault="009C682C" w:rsidP="0008659F">
      <w:pPr>
        <w:spacing w:line="288" w:lineRule="auto"/>
        <w:rPr>
          <w:rFonts w:eastAsia="Fira Sans Light" w:cs="Times New Roman"/>
          <w:lang w:val="en"/>
        </w:rPr>
      </w:pPr>
    </w:p>
    <w:p w14:paraId="4FCD49F4" w14:textId="77777777" w:rsidR="009C682C" w:rsidRDefault="009C682C" w:rsidP="0008659F">
      <w:pPr>
        <w:spacing w:line="288" w:lineRule="auto"/>
        <w:rPr>
          <w:rFonts w:eastAsia="Fira Sans Light" w:cs="Times New Roman"/>
          <w:lang w:val="en"/>
        </w:rPr>
      </w:pPr>
    </w:p>
    <w:p w14:paraId="6DA2F1BB" w14:textId="46C006AF" w:rsidR="0008659F" w:rsidRPr="0008659F" w:rsidRDefault="006354D6" w:rsidP="0008659F">
      <w:pPr>
        <w:spacing w:line="288" w:lineRule="auto"/>
        <w:rPr>
          <w:rFonts w:eastAsia="Fira Sans Light" w:cs="Times New Roman"/>
          <w:lang w:val="en"/>
        </w:rPr>
      </w:pPr>
      <w:r w:rsidRPr="006354D6">
        <w:rPr>
          <w:rFonts w:eastAsia="Fira Sans Light" w:cs="Times New Roman"/>
          <w:lang w:val="en"/>
        </w:rPr>
        <w:t xml:space="preserve">In case of quoting Statistics Poland data, please provide information: “Source of data: Statistics Poland”, and in case of publishing calculations </w:t>
      </w:r>
      <w:r w:rsidR="006B246B">
        <w:rPr>
          <w:rFonts w:eastAsia="Fira Sans Light" w:cs="Times New Roman"/>
          <w:lang w:val="en"/>
        </w:rPr>
        <w:t>made on data published by Stati</w:t>
      </w:r>
      <w:r w:rsidRPr="006354D6">
        <w:rPr>
          <w:rFonts w:eastAsia="Fira Sans Light" w:cs="Times New Roman"/>
          <w:lang w:val="en"/>
        </w:rPr>
        <w:t>stics Poland, please include the following disclaimer: “Own study based on figures from Statistics Poland”.</w:t>
      </w:r>
    </w:p>
    <w:p w14:paraId="1F2079D0" w14:textId="77777777" w:rsidR="003E1FE9" w:rsidRPr="0008659F" w:rsidRDefault="003E1FE9" w:rsidP="003E1FE9">
      <w:pPr>
        <w:spacing w:line="288" w:lineRule="auto"/>
        <w:rPr>
          <w:rFonts w:eastAsia="Times New Roman" w:cs="Times New Roman"/>
          <w:szCs w:val="19"/>
          <w:lang w:val="en" w:eastAsia="pl-PL"/>
        </w:rPr>
      </w:pPr>
    </w:p>
    <w:p w14:paraId="3BEDE32D" w14:textId="77777777" w:rsidR="003E1FE9" w:rsidRPr="00FF7843" w:rsidDel="0029044F" w:rsidRDefault="003E1FE9" w:rsidP="003E1FE9">
      <w:pPr>
        <w:spacing w:line="288" w:lineRule="auto"/>
        <w:rPr>
          <w:del w:id="1" w:author="Płatek Aneta" w:date="2026-08-11T08:33:00Z"/>
          <w:rFonts w:eastAsia="Times New Roman" w:cs="Times New Roman"/>
          <w:szCs w:val="19"/>
          <w:lang w:val="en-US" w:eastAsia="pl-PL"/>
        </w:rPr>
        <w:sectPr w:rsidR="003E1FE9" w:rsidRPr="00FF7843" w:rsidDel="0029044F"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p w14:paraId="3030FB2F" w14:textId="77777777" w:rsidR="00DC7A47" w:rsidRPr="00000839" w:rsidRDefault="00DC7A47" w:rsidP="00D021E4">
      <w:pPr>
        <w:ind w:left="-567"/>
        <w:rPr>
          <w:rFonts w:eastAsia="Fira Sans Light" w:cs="Times New Roman"/>
          <w:b/>
          <w:spacing w:val="-2"/>
          <w:szCs w:val="19"/>
          <w:shd w:val="clear" w:color="auto" w:fill="FFFFFF"/>
          <w:lang w:val="en-GB"/>
        </w:rPr>
      </w:pPr>
      <w:r w:rsidRPr="00000839">
        <w:rPr>
          <w:rFonts w:eastAsia="Fira Sans Light" w:cs="Times New Roman"/>
          <w:b/>
          <w:spacing w:val="-2"/>
          <w:szCs w:val="19"/>
          <w:shd w:val="clear" w:color="auto" w:fill="FFFFFF"/>
          <w:lang w:val="en-GB"/>
        </w:rPr>
        <w:lastRenderedPageBreak/>
        <w:t>TABULAR ANNEX</w:t>
      </w:r>
    </w:p>
    <w:p w14:paraId="6220F8A3" w14:textId="234C8322" w:rsidR="00DC7A47" w:rsidRPr="00000839" w:rsidRDefault="00DC7A47" w:rsidP="00724B99">
      <w:pPr>
        <w:ind w:left="-567"/>
        <w:rPr>
          <w:rFonts w:eastAsia="Fira Sans Light" w:cs="Times New Roman"/>
          <w:b/>
          <w:spacing w:val="-2"/>
          <w:szCs w:val="19"/>
          <w:shd w:val="clear" w:color="auto" w:fill="FFFFFF"/>
          <w:lang w:val="en-GB"/>
        </w:rPr>
      </w:pPr>
      <w:r w:rsidRPr="00000839">
        <w:rPr>
          <w:rFonts w:eastAsia="Fira Sans Light" w:cs="Times New Roman"/>
          <w:b/>
          <w:spacing w:val="-2"/>
          <w:szCs w:val="19"/>
          <w:shd w:val="clear" w:color="auto" w:fill="FFFFFF"/>
          <w:lang w:val="en-GB"/>
        </w:rPr>
        <w:t>Table 1. Number of registrations of enterprises</w:t>
      </w:r>
      <w:r w:rsidR="00CC2CA6">
        <w:rPr>
          <w:rFonts w:eastAsia="Fira Sans Light" w:cs="Times New Roman"/>
          <w:b/>
          <w:spacing w:val="-2"/>
          <w:szCs w:val="19"/>
          <w:shd w:val="clear" w:color="auto" w:fill="FFFFFF"/>
          <w:lang w:val="en-GB"/>
        </w:rPr>
        <w:t xml:space="preserve"> by kind of activity</w:t>
      </w:r>
      <w:r w:rsidR="00E21E69">
        <w:rPr>
          <w:rFonts w:eastAsia="Fira Sans Light" w:cs="Times New Roman"/>
          <w:b/>
          <w:spacing w:val="-2"/>
          <w:szCs w:val="19"/>
          <w:shd w:val="clear" w:color="auto" w:fill="FFFFFF"/>
          <w:lang w:val="en-GB"/>
        </w:rPr>
        <w:t xml:space="preserve"> </w:t>
      </w:r>
    </w:p>
    <w:tbl>
      <w:tblPr>
        <w:tblStyle w:val="Siatkatabelijasna12"/>
        <w:tblpPr w:leftFromText="141" w:rightFromText="141" w:vertAnchor="text" w:horzAnchor="page" w:tblpX="752" w:tblpY="211"/>
        <w:tblW w:w="8930" w:type="dxa"/>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Table 3. Number of registrations of enterprises by kind of activity"/>
        <w:tblDescription w:val="Number of registrations of enterprises by kind of economical activity"/>
      </w:tblPr>
      <w:tblGrid>
        <w:gridCol w:w="3119"/>
        <w:gridCol w:w="992"/>
        <w:gridCol w:w="992"/>
        <w:gridCol w:w="992"/>
        <w:gridCol w:w="993"/>
        <w:gridCol w:w="921"/>
        <w:gridCol w:w="921"/>
      </w:tblGrid>
      <w:tr w:rsidR="00D844E0" w:rsidRPr="00953086" w14:paraId="0ED437E1" w14:textId="4CD24DF3" w:rsidTr="00F12E93">
        <w:trPr>
          <w:trHeight w:val="397"/>
        </w:trPr>
        <w:tc>
          <w:tcPr>
            <w:tcW w:w="3119" w:type="dxa"/>
            <w:vMerge w:val="restart"/>
            <w:vAlign w:val="center"/>
          </w:tcPr>
          <w:p w14:paraId="07518F7F" w14:textId="77777777" w:rsidR="00D844E0" w:rsidRPr="00953086" w:rsidRDefault="00D844E0" w:rsidP="007A6CC8">
            <w:pPr>
              <w:keepNext/>
              <w:tabs>
                <w:tab w:val="right" w:leader="dot" w:pos="4139"/>
              </w:tabs>
              <w:spacing w:before="0" w:after="0" w:line="240" w:lineRule="auto"/>
              <w:jc w:val="center"/>
              <w:outlineLvl w:val="0"/>
              <w:rPr>
                <w:rFonts w:eastAsia="Times New Roman" w:cs="Arial"/>
                <w:b/>
                <w:bCs/>
                <w:color w:val="000000"/>
                <w:szCs w:val="19"/>
                <w:lang w:eastAsia="pl-PL"/>
              </w:rPr>
            </w:pPr>
            <w:r w:rsidRPr="00953086">
              <w:rPr>
                <w:rFonts w:eastAsia="Times New Roman" w:cs="Arial"/>
                <w:bCs/>
                <w:color w:val="000000"/>
                <w:szCs w:val="19"/>
                <w:lang w:eastAsia="pl-PL"/>
              </w:rPr>
              <w:t>SPECIFICATION</w:t>
            </w:r>
          </w:p>
        </w:tc>
        <w:tc>
          <w:tcPr>
            <w:tcW w:w="3969" w:type="dxa"/>
            <w:gridSpan w:val="4"/>
            <w:vAlign w:val="center"/>
          </w:tcPr>
          <w:p w14:paraId="5EFAACBD" w14:textId="27FA5E59" w:rsidR="00D844E0" w:rsidRPr="00953086" w:rsidRDefault="00D844E0" w:rsidP="007A6CC8">
            <w:pPr>
              <w:spacing w:before="0" w:after="0" w:line="240" w:lineRule="auto"/>
              <w:jc w:val="center"/>
              <w:rPr>
                <w:rFonts w:eastAsia="Fira Sans Light" w:cs="Times New Roman"/>
                <w:color w:val="000000"/>
                <w:szCs w:val="19"/>
              </w:rPr>
            </w:pPr>
            <w:r w:rsidRPr="00953086">
              <w:rPr>
                <w:rFonts w:eastAsia="Fira Sans Light" w:cs="Times New Roman"/>
                <w:color w:val="000000"/>
                <w:szCs w:val="19"/>
              </w:rPr>
              <w:t>20</w:t>
            </w:r>
            <w:r>
              <w:rPr>
                <w:rFonts w:eastAsia="Fira Sans Light" w:cs="Times New Roman"/>
                <w:color w:val="000000"/>
                <w:szCs w:val="19"/>
              </w:rPr>
              <w:t>25</w:t>
            </w:r>
          </w:p>
        </w:tc>
        <w:tc>
          <w:tcPr>
            <w:tcW w:w="1842" w:type="dxa"/>
            <w:gridSpan w:val="2"/>
            <w:vAlign w:val="center"/>
          </w:tcPr>
          <w:p w14:paraId="3B055266" w14:textId="0EBFDA7B" w:rsidR="00D844E0" w:rsidRPr="00953086" w:rsidRDefault="00D844E0" w:rsidP="007A6CC8">
            <w:pPr>
              <w:spacing w:before="0" w:after="0" w:line="240" w:lineRule="auto"/>
              <w:jc w:val="center"/>
              <w:rPr>
                <w:rFonts w:eastAsia="Fira Sans Light" w:cs="Times New Roman"/>
                <w:color w:val="000000"/>
                <w:szCs w:val="19"/>
              </w:rPr>
            </w:pPr>
            <w:r w:rsidRPr="00953086">
              <w:rPr>
                <w:rFonts w:eastAsia="Fira Sans Light" w:cs="Times New Roman"/>
                <w:color w:val="000000"/>
                <w:szCs w:val="19"/>
              </w:rPr>
              <w:t>20</w:t>
            </w:r>
            <w:r>
              <w:rPr>
                <w:rFonts w:eastAsia="Fira Sans Light" w:cs="Times New Roman"/>
                <w:color w:val="000000"/>
                <w:szCs w:val="19"/>
              </w:rPr>
              <w:t>26</w:t>
            </w:r>
          </w:p>
        </w:tc>
      </w:tr>
      <w:tr w:rsidR="00D844E0" w:rsidRPr="00953086" w14:paraId="138BB53F" w14:textId="5636D4D7" w:rsidTr="00D844E0">
        <w:trPr>
          <w:trHeight w:val="397"/>
        </w:trPr>
        <w:tc>
          <w:tcPr>
            <w:tcW w:w="3119" w:type="dxa"/>
            <w:vMerge/>
            <w:vAlign w:val="center"/>
          </w:tcPr>
          <w:p w14:paraId="7E707798" w14:textId="77777777" w:rsidR="00D844E0" w:rsidRPr="00953086" w:rsidRDefault="00D844E0" w:rsidP="007A6CC8">
            <w:pPr>
              <w:keepNext/>
              <w:keepLines/>
              <w:tabs>
                <w:tab w:val="right" w:leader="dot" w:pos="4156"/>
              </w:tabs>
              <w:spacing w:before="0" w:after="0" w:line="240" w:lineRule="auto"/>
              <w:contextualSpacing/>
              <w:outlineLvl w:val="4"/>
              <w:rPr>
                <w:rFonts w:eastAsia="Times New Roman" w:cs="Arial"/>
                <w:b/>
                <w:color w:val="000000"/>
                <w:szCs w:val="19"/>
              </w:rPr>
            </w:pPr>
          </w:p>
        </w:tc>
        <w:tc>
          <w:tcPr>
            <w:tcW w:w="992" w:type="dxa"/>
            <w:vAlign w:val="center"/>
          </w:tcPr>
          <w:p w14:paraId="3BA8FFA6" w14:textId="77777777" w:rsidR="00D844E0" w:rsidRPr="00953086" w:rsidRDefault="00D844E0" w:rsidP="007A6CC8">
            <w:pPr>
              <w:spacing w:before="0" w:after="0" w:line="240" w:lineRule="auto"/>
              <w:jc w:val="center"/>
              <w:rPr>
                <w:rFonts w:eastAsia="Fira Sans Light" w:cs="Times New Roman"/>
                <w:color w:val="000000"/>
                <w:szCs w:val="19"/>
              </w:rPr>
            </w:pPr>
            <w:r w:rsidRPr="00953086">
              <w:rPr>
                <w:rFonts w:eastAsia="Fira Sans Light" w:cs="Times New Roman"/>
                <w:color w:val="000000"/>
                <w:szCs w:val="19"/>
              </w:rPr>
              <w:t>Q1</w:t>
            </w:r>
          </w:p>
        </w:tc>
        <w:tc>
          <w:tcPr>
            <w:tcW w:w="992" w:type="dxa"/>
            <w:vAlign w:val="center"/>
          </w:tcPr>
          <w:p w14:paraId="5D645FD7" w14:textId="77777777" w:rsidR="00D844E0" w:rsidRPr="00953086" w:rsidRDefault="00D844E0" w:rsidP="007A6CC8">
            <w:pPr>
              <w:spacing w:before="0" w:after="0" w:line="240" w:lineRule="auto"/>
              <w:jc w:val="center"/>
              <w:rPr>
                <w:rFonts w:eastAsia="Fira Sans Light" w:cs="Times New Roman"/>
                <w:color w:val="000000"/>
                <w:szCs w:val="19"/>
              </w:rPr>
            </w:pPr>
            <w:r w:rsidRPr="00953086">
              <w:rPr>
                <w:rFonts w:eastAsia="Fira Sans Light" w:cs="Times New Roman"/>
                <w:color w:val="000000"/>
                <w:szCs w:val="19"/>
              </w:rPr>
              <w:t>Q2</w:t>
            </w:r>
          </w:p>
        </w:tc>
        <w:tc>
          <w:tcPr>
            <w:tcW w:w="992" w:type="dxa"/>
            <w:vAlign w:val="center"/>
          </w:tcPr>
          <w:p w14:paraId="6EBDA174" w14:textId="77777777" w:rsidR="00D844E0" w:rsidRPr="00953086" w:rsidRDefault="00D844E0" w:rsidP="007A6CC8">
            <w:pPr>
              <w:spacing w:before="0" w:after="0" w:line="240" w:lineRule="auto"/>
              <w:jc w:val="center"/>
              <w:rPr>
                <w:rFonts w:eastAsia="Fira Sans Light" w:cs="Times New Roman"/>
                <w:color w:val="000000"/>
                <w:szCs w:val="19"/>
              </w:rPr>
            </w:pPr>
            <w:r w:rsidRPr="00953086">
              <w:rPr>
                <w:rFonts w:eastAsia="Fira Sans Light" w:cs="Times New Roman"/>
                <w:color w:val="000000"/>
                <w:szCs w:val="19"/>
              </w:rPr>
              <w:t>Q3</w:t>
            </w:r>
          </w:p>
        </w:tc>
        <w:tc>
          <w:tcPr>
            <w:tcW w:w="993" w:type="dxa"/>
            <w:vAlign w:val="center"/>
          </w:tcPr>
          <w:p w14:paraId="7BE7E3FC" w14:textId="77777777" w:rsidR="00D844E0" w:rsidRPr="00953086" w:rsidRDefault="00D844E0" w:rsidP="007A6CC8">
            <w:pPr>
              <w:spacing w:before="0" w:after="0" w:line="240" w:lineRule="auto"/>
              <w:jc w:val="center"/>
              <w:rPr>
                <w:rFonts w:eastAsia="Fira Sans Light" w:cs="Times New Roman"/>
                <w:color w:val="000000"/>
                <w:szCs w:val="19"/>
              </w:rPr>
            </w:pPr>
            <w:r w:rsidRPr="00953086">
              <w:rPr>
                <w:rFonts w:eastAsia="Fira Sans Light" w:cs="Times New Roman"/>
                <w:color w:val="000000"/>
                <w:szCs w:val="19"/>
              </w:rPr>
              <w:t>Q4</w:t>
            </w:r>
          </w:p>
        </w:tc>
        <w:tc>
          <w:tcPr>
            <w:tcW w:w="921" w:type="dxa"/>
            <w:vAlign w:val="center"/>
          </w:tcPr>
          <w:p w14:paraId="0A223CB3" w14:textId="77777777" w:rsidR="00D844E0" w:rsidRPr="00953086" w:rsidRDefault="00D844E0" w:rsidP="007A6CC8">
            <w:pPr>
              <w:spacing w:before="0" w:after="0" w:line="240" w:lineRule="auto"/>
              <w:jc w:val="center"/>
              <w:rPr>
                <w:rFonts w:eastAsia="Fira Sans Light" w:cs="Times New Roman"/>
                <w:color w:val="000000"/>
                <w:szCs w:val="19"/>
              </w:rPr>
            </w:pPr>
            <w:r w:rsidRPr="00953086">
              <w:rPr>
                <w:rFonts w:eastAsia="Fira Sans Light" w:cs="Times New Roman"/>
                <w:color w:val="000000"/>
                <w:szCs w:val="19"/>
              </w:rPr>
              <w:t>Q1</w:t>
            </w:r>
          </w:p>
        </w:tc>
        <w:tc>
          <w:tcPr>
            <w:tcW w:w="921" w:type="dxa"/>
          </w:tcPr>
          <w:p w14:paraId="10902861" w14:textId="7632D5D6" w:rsidR="00D844E0" w:rsidRPr="00953086" w:rsidRDefault="00D844E0" w:rsidP="007A6CC8">
            <w:pPr>
              <w:spacing w:before="0" w:after="0" w:line="240" w:lineRule="auto"/>
              <w:jc w:val="center"/>
              <w:rPr>
                <w:rFonts w:eastAsia="Fira Sans Light" w:cs="Times New Roman"/>
                <w:color w:val="000000"/>
                <w:szCs w:val="19"/>
              </w:rPr>
            </w:pPr>
            <w:r>
              <w:rPr>
                <w:rFonts w:eastAsia="Fira Sans Light" w:cs="Times New Roman"/>
                <w:color w:val="000000"/>
                <w:szCs w:val="19"/>
              </w:rPr>
              <w:t>Q2</w:t>
            </w:r>
          </w:p>
        </w:tc>
      </w:tr>
      <w:tr w:rsidR="000D6DC6" w:rsidRPr="00953086" w14:paraId="4D13838E" w14:textId="0569D6C7" w:rsidTr="00D844E0">
        <w:trPr>
          <w:trHeight w:val="397"/>
        </w:trPr>
        <w:tc>
          <w:tcPr>
            <w:tcW w:w="3119" w:type="dxa"/>
            <w:vAlign w:val="center"/>
          </w:tcPr>
          <w:p w14:paraId="71B4FBD7" w14:textId="77777777" w:rsidR="000D6DC6" w:rsidRPr="00953086" w:rsidRDefault="000D6DC6" w:rsidP="000D6DC6">
            <w:pPr>
              <w:keepNext/>
              <w:keepLines/>
              <w:tabs>
                <w:tab w:val="right" w:leader="dot" w:pos="4156"/>
              </w:tabs>
              <w:spacing w:before="0" w:after="0" w:line="240" w:lineRule="auto"/>
              <w:contextualSpacing/>
              <w:outlineLvl w:val="4"/>
              <w:rPr>
                <w:rFonts w:eastAsia="Times New Roman" w:cs="Times New Roman"/>
                <w:b/>
                <w:color w:val="000000"/>
                <w:szCs w:val="19"/>
              </w:rPr>
            </w:pPr>
            <w:r w:rsidRPr="00953086">
              <w:rPr>
                <w:rFonts w:eastAsia="Times New Roman" w:cs="Times New Roman"/>
                <w:b/>
                <w:color w:val="000000"/>
                <w:szCs w:val="19"/>
              </w:rPr>
              <w:t>TOTAL</w:t>
            </w:r>
          </w:p>
        </w:tc>
        <w:tc>
          <w:tcPr>
            <w:tcW w:w="992" w:type="dxa"/>
            <w:shd w:val="clear" w:color="auto" w:fill="auto"/>
          </w:tcPr>
          <w:p w14:paraId="472E4BA9" w14:textId="2051739E" w:rsidR="000D6DC6" w:rsidRPr="00122979" w:rsidRDefault="000D6DC6" w:rsidP="000D6DC6">
            <w:pPr>
              <w:spacing w:before="0" w:after="0" w:line="240" w:lineRule="auto"/>
              <w:jc w:val="right"/>
              <w:rPr>
                <w:rFonts w:cs="Calibri"/>
                <w:b/>
                <w:bCs/>
                <w:color w:val="000000"/>
                <w:szCs w:val="19"/>
              </w:rPr>
            </w:pPr>
            <w:r w:rsidRPr="00122979">
              <w:rPr>
                <w:b/>
              </w:rPr>
              <w:t>87 250</w:t>
            </w:r>
          </w:p>
        </w:tc>
        <w:tc>
          <w:tcPr>
            <w:tcW w:w="992" w:type="dxa"/>
          </w:tcPr>
          <w:p w14:paraId="5619633E" w14:textId="6FCD2E51" w:rsidR="000D6DC6" w:rsidRPr="00122979" w:rsidRDefault="000D6DC6" w:rsidP="000D6DC6">
            <w:pPr>
              <w:spacing w:before="0" w:after="0" w:line="240" w:lineRule="auto"/>
              <w:jc w:val="right"/>
              <w:rPr>
                <w:rFonts w:cs="Calibri"/>
                <w:b/>
                <w:bCs/>
                <w:color w:val="000000"/>
                <w:szCs w:val="19"/>
              </w:rPr>
            </w:pPr>
            <w:r w:rsidRPr="00122979">
              <w:rPr>
                <w:b/>
              </w:rPr>
              <w:t>88 728</w:t>
            </w:r>
          </w:p>
        </w:tc>
        <w:tc>
          <w:tcPr>
            <w:tcW w:w="992" w:type="dxa"/>
          </w:tcPr>
          <w:p w14:paraId="27011AFD" w14:textId="2D76C2ED" w:rsidR="000D6DC6" w:rsidRPr="00122979" w:rsidRDefault="000D6DC6" w:rsidP="000D6DC6">
            <w:pPr>
              <w:spacing w:before="0" w:after="0" w:line="240" w:lineRule="auto"/>
              <w:jc w:val="right"/>
              <w:rPr>
                <w:b/>
                <w:szCs w:val="19"/>
              </w:rPr>
            </w:pPr>
            <w:r w:rsidRPr="00122979">
              <w:rPr>
                <w:b/>
              </w:rPr>
              <w:t>85 368</w:t>
            </w:r>
          </w:p>
        </w:tc>
        <w:tc>
          <w:tcPr>
            <w:tcW w:w="993" w:type="dxa"/>
          </w:tcPr>
          <w:p w14:paraId="7075311A" w14:textId="4020CE59" w:rsidR="000D6DC6" w:rsidRPr="00122979" w:rsidRDefault="000D6DC6" w:rsidP="000D6DC6">
            <w:pPr>
              <w:spacing w:before="0" w:after="0" w:line="240" w:lineRule="auto"/>
              <w:jc w:val="right"/>
              <w:rPr>
                <w:b/>
                <w:szCs w:val="19"/>
              </w:rPr>
            </w:pPr>
            <w:r w:rsidRPr="00122979">
              <w:rPr>
                <w:b/>
              </w:rPr>
              <w:t>83 673</w:t>
            </w:r>
          </w:p>
        </w:tc>
        <w:tc>
          <w:tcPr>
            <w:tcW w:w="921" w:type="dxa"/>
          </w:tcPr>
          <w:p w14:paraId="5AE9A070" w14:textId="4598F46A" w:rsidR="000D6DC6" w:rsidRPr="00122979" w:rsidRDefault="000D6DC6" w:rsidP="000D6DC6">
            <w:pPr>
              <w:spacing w:before="0" w:after="0" w:line="240" w:lineRule="auto"/>
              <w:jc w:val="right"/>
              <w:rPr>
                <w:b/>
                <w:szCs w:val="19"/>
              </w:rPr>
            </w:pPr>
            <w:r w:rsidRPr="00122979">
              <w:rPr>
                <w:b/>
              </w:rPr>
              <w:t>89 004</w:t>
            </w:r>
          </w:p>
        </w:tc>
        <w:tc>
          <w:tcPr>
            <w:tcW w:w="921" w:type="dxa"/>
          </w:tcPr>
          <w:p w14:paraId="486132FC" w14:textId="682CBEC8" w:rsidR="000D6DC6" w:rsidRPr="000D6DC6" w:rsidRDefault="000D6DC6" w:rsidP="000D6DC6">
            <w:pPr>
              <w:spacing w:before="0" w:after="0" w:line="240" w:lineRule="auto"/>
              <w:jc w:val="right"/>
              <w:rPr>
                <w:b/>
              </w:rPr>
            </w:pPr>
            <w:r w:rsidRPr="000D6DC6">
              <w:rPr>
                <w:b/>
              </w:rPr>
              <w:t>80 566</w:t>
            </w:r>
          </w:p>
        </w:tc>
      </w:tr>
      <w:tr w:rsidR="000D6DC6" w:rsidRPr="00953086" w14:paraId="4195882F" w14:textId="53EDCB35" w:rsidTr="00D844E0">
        <w:trPr>
          <w:trHeight w:val="397"/>
        </w:trPr>
        <w:tc>
          <w:tcPr>
            <w:tcW w:w="3119" w:type="dxa"/>
            <w:vAlign w:val="center"/>
          </w:tcPr>
          <w:p w14:paraId="00AABE6C" w14:textId="77777777" w:rsidR="000D6DC6" w:rsidRPr="00953086" w:rsidRDefault="000D6DC6" w:rsidP="000D6DC6">
            <w:pPr>
              <w:keepNext/>
              <w:keepLines/>
              <w:tabs>
                <w:tab w:val="right" w:leader="dot" w:pos="4156"/>
              </w:tabs>
              <w:spacing w:before="0" w:after="0" w:line="240" w:lineRule="auto"/>
              <w:contextualSpacing/>
              <w:outlineLvl w:val="7"/>
              <w:rPr>
                <w:rFonts w:eastAsia="Times New Roman" w:cs="Times New Roman"/>
                <w:color w:val="000000"/>
                <w:szCs w:val="19"/>
                <w:lang w:val="en-GB"/>
              </w:rPr>
            </w:pPr>
            <w:r w:rsidRPr="00953086">
              <w:rPr>
                <w:rFonts w:eastAsia="Times New Roman" w:cs="Times New Roman"/>
                <w:color w:val="000000"/>
                <w:szCs w:val="19"/>
                <w:lang w:val="en-GB"/>
              </w:rPr>
              <w:t xml:space="preserve">Industry </w:t>
            </w:r>
          </w:p>
          <w:p w14:paraId="3157F4ED" w14:textId="77777777" w:rsidR="000D6DC6" w:rsidRPr="00953086" w:rsidRDefault="000D6DC6" w:rsidP="000D6DC6">
            <w:pPr>
              <w:keepNext/>
              <w:keepLines/>
              <w:tabs>
                <w:tab w:val="right" w:leader="dot" w:pos="4156"/>
              </w:tabs>
              <w:spacing w:before="0" w:after="0" w:line="240" w:lineRule="auto"/>
              <w:contextualSpacing/>
              <w:outlineLvl w:val="7"/>
              <w:rPr>
                <w:rFonts w:eastAsia="Times New Roman" w:cs="Times New Roman"/>
                <w:color w:val="000000"/>
                <w:szCs w:val="19"/>
                <w:lang w:val="en-GB"/>
              </w:rPr>
            </w:pPr>
            <w:r w:rsidRPr="00953086">
              <w:rPr>
                <w:rFonts w:eastAsia="Times New Roman" w:cs="Times New Roman"/>
                <w:color w:val="000000"/>
                <w:szCs w:val="19"/>
                <w:lang w:val="en-GB"/>
              </w:rPr>
              <w:t>(sections B,C,D,E)</w:t>
            </w:r>
          </w:p>
        </w:tc>
        <w:tc>
          <w:tcPr>
            <w:tcW w:w="992" w:type="dxa"/>
            <w:shd w:val="clear" w:color="auto" w:fill="auto"/>
          </w:tcPr>
          <w:p w14:paraId="165BEAB7" w14:textId="17E5564F" w:rsidR="000D6DC6" w:rsidRPr="00953086" w:rsidRDefault="000D6DC6" w:rsidP="000D6DC6">
            <w:pPr>
              <w:spacing w:before="0" w:after="0" w:line="240" w:lineRule="auto"/>
              <w:jc w:val="right"/>
              <w:rPr>
                <w:rFonts w:cs="Calibri"/>
                <w:color w:val="000000"/>
                <w:szCs w:val="19"/>
              </w:rPr>
            </w:pPr>
            <w:r w:rsidRPr="00AC68D6">
              <w:t>6 298</w:t>
            </w:r>
          </w:p>
        </w:tc>
        <w:tc>
          <w:tcPr>
            <w:tcW w:w="992" w:type="dxa"/>
          </w:tcPr>
          <w:p w14:paraId="5F481973" w14:textId="542CD955" w:rsidR="000D6DC6" w:rsidRPr="00953086" w:rsidRDefault="000D6DC6" w:rsidP="000D6DC6">
            <w:pPr>
              <w:spacing w:before="0" w:after="0" w:line="240" w:lineRule="auto"/>
              <w:jc w:val="right"/>
              <w:rPr>
                <w:rFonts w:cs="Calibri"/>
                <w:color w:val="000000"/>
                <w:szCs w:val="19"/>
              </w:rPr>
            </w:pPr>
            <w:r w:rsidRPr="00AC68D6">
              <w:t>6 592</w:t>
            </w:r>
          </w:p>
        </w:tc>
        <w:tc>
          <w:tcPr>
            <w:tcW w:w="992" w:type="dxa"/>
          </w:tcPr>
          <w:p w14:paraId="6C05445A" w14:textId="579A7A67" w:rsidR="000D6DC6" w:rsidRPr="00953086" w:rsidRDefault="000D6DC6" w:rsidP="000D6DC6">
            <w:pPr>
              <w:spacing w:before="0" w:after="0" w:line="240" w:lineRule="auto"/>
              <w:jc w:val="right"/>
              <w:rPr>
                <w:szCs w:val="19"/>
              </w:rPr>
            </w:pPr>
            <w:r w:rsidRPr="00AC68D6">
              <w:t>6 098</w:t>
            </w:r>
          </w:p>
        </w:tc>
        <w:tc>
          <w:tcPr>
            <w:tcW w:w="993" w:type="dxa"/>
          </w:tcPr>
          <w:p w14:paraId="211C24B0" w14:textId="5C56AA2B" w:rsidR="000D6DC6" w:rsidRPr="00953086" w:rsidRDefault="000D6DC6" w:rsidP="000D6DC6">
            <w:pPr>
              <w:spacing w:before="0" w:after="0" w:line="240" w:lineRule="auto"/>
              <w:jc w:val="right"/>
              <w:rPr>
                <w:szCs w:val="19"/>
              </w:rPr>
            </w:pPr>
            <w:r w:rsidRPr="00AC68D6">
              <w:t>6 284</w:t>
            </w:r>
          </w:p>
        </w:tc>
        <w:tc>
          <w:tcPr>
            <w:tcW w:w="921" w:type="dxa"/>
          </w:tcPr>
          <w:p w14:paraId="4FB82E4E" w14:textId="03CB0AEB" w:rsidR="000D6DC6" w:rsidRPr="00953086" w:rsidRDefault="000D6DC6" w:rsidP="000D6DC6">
            <w:pPr>
              <w:spacing w:before="0" w:after="0" w:line="240" w:lineRule="auto"/>
              <w:jc w:val="right"/>
              <w:rPr>
                <w:szCs w:val="19"/>
              </w:rPr>
            </w:pPr>
            <w:r w:rsidRPr="00AC68D6">
              <w:t>6 391</w:t>
            </w:r>
          </w:p>
        </w:tc>
        <w:tc>
          <w:tcPr>
            <w:tcW w:w="921" w:type="dxa"/>
          </w:tcPr>
          <w:p w14:paraId="64998C0A" w14:textId="179FE5E9" w:rsidR="000D6DC6" w:rsidRPr="00AC68D6" w:rsidRDefault="000D6DC6" w:rsidP="000D6DC6">
            <w:pPr>
              <w:spacing w:before="0" w:after="0" w:line="240" w:lineRule="auto"/>
              <w:jc w:val="right"/>
            </w:pPr>
            <w:r w:rsidRPr="00062780">
              <w:t>5 824</w:t>
            </w:r>
          </w:p>
        </w:tc>
      </w:tr>
      <w:tr w:rsidR="000D6DC6" w:rsidRPr="00953086" w14:paraId="724BF084" w14:textId="719E4907" w:rsidTr="00D844E0">
        <w:trPr>
          <w:trHeight w:val="397"/>
        </w:trPr>
        <w:tc>
          <w:tcPr>
            <w:tcW w:w="3119" w:type="dxa"/>
            <w:vAlign w:val="center"/>
          </w:tcPr>
          <w:p w14:paraId="20965588" w14:textId="77777777" w:rsidR="000D6DC6" w:rsidRPr="00953086" w:rsidRDefault="000D6DC6" w:rsidP="000D6DC6">
            <w:pPr>
              <w:keepNext/>
              <w:keepLines/>
              <w:tabs>
                <w:tab w:val="right" w:leader="dot" w:pos="4156"/>
              </w:tabs>
              <w:spacing w:before="0" w:after="0" w:line="240" w:lineRule="auto"/>
              <w:contextualSpacing/>
              <w:outlineLvl w:val="7"/>
              <w:rPr>
                <w:rFonts w:eastAsia="Times New Roman" w:cs="Times New Roman"/>
                <w:color w:val="000000"/>
                <w:szCs w:val="19"/>
              </w:rPr>
            </w:pPr>
            <w:r w:rsidRPr="00953086">
              <w:rPr>
                <w:rFonts w:eastAsia="Times New Roman" w:cs="Times New Roman"/>
                <w:color w:val="000000"/>
                <w:szCs w:val="19"/>
              </w:rPr>
              <w:t xml:space="preserve">Construction </w:t>
            </w:r>
          </w:p>
          <w:p w14:paraId="425C0FCF" w14:textId="77777777" w:rsidR="000D6DC6" w:rsidRPr="00953086" w:rsidRDefault="000D6DC6" w:rsidP="000D6DC6">
            <w:pPr>
              <w:keepNext/>
              <w:keepLines/>
              <w:tabs>
                <w:tab w:val="right" w:leader="dot" w:pos="4156"/>
              </w:tabs>
              <w:spacing w:before="0" w:after="0" w:line="240" w:lineRule="auto"/>
              <w:contextualSpacing/>
              <w:outlineLvl w:val="7"/>
              <w:rPr>
                <w:rFonts w:eastAsia="Times New Roman" w:cs="Times New Roman"/>
                <w:color w:val="000000"/>
                <w:szCs w:val="19"/>
              </w:rPr>
            </w:pPr>
            <w:r w:rsidRPr="00953086">
              <w:rPr>
                <w:rFonts w:eastAsia="Times New Roman" w:cs="Times New Roman"/>
                <w:color w:val="000000"/>
                <w:szCs w:val="19"/>
              </w:rPr>
              <w:t>(section F)</w:t>
            </w:r>
          </w:p>
        </w:tc>
        <w:tc>
          <w:tcPr>
            <w:tcW w:w="992" w:type="dxa"/>
            <w:shd w:val="clear" w:color="auto" w:fill="auto"/>
          </w:tcPr>
          <w:p w14:paraId="60D74406" w14:textId="1F6E7DF0" w:rsidR="000D6DC6" w:rsidRPr="00953086" w:rsidRDefault="000D6DC6" w:rsidP="000D6DC6">
            <w:pPr>
              <w:spacing w:before="0" w:after="0" w:line="240" w:lineRule="auto"/>
              <w:jc w:val="right"/>
              <w:rPr>
                <w:rFonts w:cs="Calibri"/>
                <w:color w:val="000000"/>
                <w:szCs w:val="19"/>
              </w:rPr>
            </w:pPr>
            <w:r w:rsidRPr="00AC68D6">
              <w:t>16 811</w:t>
            </w:r>
          </w:p>
        </w:tc>
        <w:tc>
          <w:tcPr>
            <w:tcW w:w="992" w:type="dxa"/>
          </w:tcPr>
          <w:p w14:paraId="3D59937D" w14:textId="6CE22C3D" w:rsidR="000D6DC6" w:rsidRPr="00953086" w:rsidRDefault="000D6DC6" w:rsidP="000D6DC6">
            <w:pPr>
              <w:spacing w:before="0" w:after="0" w:line="240" w:lineRule="auto"/>
              <w:jc w:val="right"/>
              <w:rPr>
                <w:rFonts w:cs="Calibri"/>
                <w:color w:val="000000"/>
                <w:szCs w:val="19"/>
              </w:rPr>
            </w:pPr>
            <w:r w:rsidRPr="00AC68D6">
              <w:t>17 433</w:t>
            </w:r>
          </w:p>
        </w:tc>
        <w:tc>
          <w:tcPr>
            <w:tcW w:w="992" w:type="dxa"/>
          </w:tcPr>
          <w:p w14:paraId="307BFF2C" w14:textId="3BC80803" w:rsidR="000D6DC6" w:rsidRPr="00953086" w:rsidRDefault="000D6DC6" w:rsidP="000D6DC6">
            <w:pPr>
              <w:spacing w:before="0" w:after="0" w:line="240" w:lineRule="auto"/>
              <w:jc w:val="right"/>
              <w:rPr>
                <w:szCs w:val="19"/>
              </w:rPr>
            </w:pPr>
            <w:r w:rsidRPr="00AC68D6">
              <w:t>16 318</w:t>
            </w:r>
          </w:p>
        </w:tc>
        <w:tc>
          <w:tcPr>
            <w:tcW w:w="993" w:type="dxa"/>
          </w:tcPr>
          <w:p w14:paraId="1FF90FE1" w14:textId="03E82BA4" w:rsidR="000D6DC6" w:rsidRPr="00953086" w:rsidRDefault="000D6DC6" w:rsidP="000D6DC6">
            <w:pPr>
              <w:spacing w:before="0" w:after="0" w:line="240" w:lineRule="auto"/>
              <w:jc w:val="right"/>
              <w:rPr>
                <w:szCs w:val="19"/>
              </w:rPr>
            </w:pPr>
            <w:r w:rsidRPr="00AC68D6">
              <w:t>14 263</w:t>
            </w:r>
          </w:p>
        </w:tc>
        <w:tc>
          <w:tcPr>
            <w:tcW w:w="921" w:type="dxa"/>
          </w:tcPr>
          <w:p w14:paraId="30E2FCDC" w14:textId="7CDEF02A" w:rsidR="000D6DC6" w:rsidRPr="00953086" w:rsidRDefault="000D6DC6" w:rsidP="000D6DC6">
            <w:pPr>
              <w:spacing w:before="0" w:after="0" w:line="240" w:lineRule="auto"/>
              <w:jc w:val="right"/>
              <w:rPr>
                <w:szCs w:val="19"/>
              </w:rPr>
            </w:pPr>
            <w:r w:rsidRPr="00AC68D6">
              <w:t>16 798</w:t>
            </w:r>
          </w:p>
        </w:tc>
        <w:tc>
          <w:tcPr>
            <w:tcW w:w="921" w:type="dxa"/>
          </w:tcPr>
          <w:p w14:paraId="606472E0" w14:textId="6C43DAA8" w:rsidR="000D6DC6" w:rsidRPr="00AC68D6" w:rsidRDefault="000D6DC6" w:rsidP="000D6DC6">
            <w:pPr>
              <w:spacing w:before="0" w:after="0" w:line="240" w:lineRule="auto"/>
              <w:jc w:val="right"/>
            </w:pPr>
            <w:r w:rsidRPr="00062780">
              <w:t>15 715</w:t>
            </w:r>
          </w:p>
        </w:tc>
      </w:tr>
      <w:tr w:rsidR="000D6DC6" w:rsidRPr="00953086" w14:paraId="5BFA11D8" w14:textId="0897D36B" w:rsidTr="00D844E0">
        <w:trPr>
          <w:trHeight w:val="397"/>
        </w:trPr>
        <w:tc>
          <w:tcPr>
            <w:tcW w:w="3119" w:type="dxa"/>
            <w:vAlign w:val="center"/>
          </w:tcPr>
          <w:p w14:paraId="6656F6A8" w14:textId="4B924E54" w:rsidR="000D6DC6" w:rsidRDefault="000D6DC6" w:rsidP="000D6DC6">
            <w:pPr>
              <w:keepNext/>
              <w:keepLines/>
              <w:tabs>
                <w:tab w:val="right" w:leader="dot" w:pos="4156"/>
              </w:tabs>
              <w:spacing w:before="0" w:after="0" w:line="240" w:lineRule="auto"/>
              <w:contextualSpacing/>
              <w:outlineLvl w:val="7"/>
              <w:rPr>
                <w:rFonts w:eastAsia="Times New Roman" w:cs="Times New Roman"/>
                <w:color w:val="000000"/>
                <w:szCs w:val="19"/>
                <w:lang w:val="en-GB"/>
              </w:rPr>
            </w:pPr>
            <w:r w:rsidRPr="00953086">
              <w:rPr>
                <w:rFonts w:eastAsia="Times New Roman" w:cs="Times New Roman"/>
                <w:color w:val="000000"/>
                <w:szCs w:val="19"/>
                <w:lang w:val="en-GB"/>
              </w:rPr>
              <w:t xml:space="preserve">Trade; repair of motor vehicles        </w:t>
            </w:r>
          </w:p>
          <w:p w14:paraId="31416ADE" w14:textId="77777777" w:rsidR="000D6DC6" w:rsidRPr="00953086" w:rsidRDefault="000D6DC6" w:rsidP="000D6DC6">
            <w:pPr>
              <w:keepNext/>
              <w:keepLines/>
              <w:tabs>
                <w:tab w:val="right" w:leader="dot" w:pos="4156"/>
              </w:tabs>
              <w:spacing w:before="0" w:after="0" w:line="240" w:lineRule="auto"/>
              <w:contextualSpacing/>
              <w:outlineLvl w:val="7"/>
              <w:rPr>
                <w:rFonts w:eastAsia="Times New Roman" w:cs="Times New Roman"/>
                <w:color w:val="000000"/>
                <w:szCs w:val="19"/>
                <w:lang w:val="en-GB"/>
              </w:rPr>
            </w:pPr>
            <w:r w:rsidRPr="00953086">
              <w:rPr>
                <w:rFonts w:eastAsia="Times New Roman" w:cs="Times New Roman"/>
                <w:color w:val="000000"/>
                <w:szCs w:val="19"/>
                <w:lang w:val="en-GB"/>
              </w:rPr>
              <w:t>(section G)</w:t>
            </w:r>
          </w:p>
        </w:tc>
        <w:tc>
          <w:tcPr>
            <w:tcW w:w="992" w:type="dxa"/>
            <w:shd w:val="clear" w:color="auto" w:fill="auto"/>
          </w:tcPr>
          <w:p w14:paraId="35AD8657" w14:textId="0FB0874D" w:rsidR="000D6DC6" w:rsidRPr="00953086" w:rsidRDefault="000D6DC6" w:rsidP="000D6DC6">
            <w:pPr>
              <w:spacing w:before="0" w:after="0" w:line="240" w:lineRule="auto"/>
              <w:jc w:val="right"/>
              <w:rPr>
                <w:rFonts w:cs="Calibri"/>
                <w:color w:val="000000"/>
                <w:szCs w:val="19"/>
              </w:rPr>
            </w:pPr>
            <w:r w:rsidRPr="00AC68D6">
              <w:t>11 742</w:t>
            </w:r>
          </w:p>
        </w:tc>
        <w:tc>
          <w:tcPr>
            <w:tcW w:w="992" w:type="dxa"/>
          </w:tcPr>
          <w:p w14:paraId="5D077A37" w14:textId="02435B2F" w:rsidR="000D6DC6" w:rsidRPr="00953086" w:rsidRDefault="000D6DC6" w:rsidP="000D6DC6">
            <w:pPr>
              <w:spacing w:before="0" w:after="0" w:line="240" w:lineRule="auto"/>
              <w:jc w:val="right"/>
              <w:rPr>
                <w:rFonts w:cs="Calibri"/>
                <w:color w:val="000000"/>
                <w:szCs w:val="19"/>
              </w:rPr>
            </w:pPr>
            <w:r w:rsidRPr="00AC68D6">
              <w:t>11 354</w:t>
            </w:r>
          </w:p>
        </w:tc>
        <w:tc>
          <w:tcPr>
            <w:tcW w:w="992" w:type="dxa"/>
          </w:tcPr>
          <w:p w14:paraId="02E87C2E" w14:textId="6D0DD51E" w:rsidR="000D6DC6" w:rsidRPr="00953086" w:rsidRDefault="000D6DC6" w:rsidP="000D6DC6">
            <w:pPr>
              <w:spacing w:before="0" w:after="0" w:line="240" w:lineRule="auto"/>
              <w:jc w:val="right"/>
              <w:rPr>
                <w:szCs w:val="19"/>
              </w:rPr>
            </w:pPr>
            <w:r w:rsidRPr="00AC68D6">
              <w:t>10 314</w:t>
            </w:r>
          </w:p>
        </w:tc>
        <w:tc>
          <w:tcPr>
            <w:tcW w:w="993" w:type="dxa"/>
          </w:tcPr>
          <w:p w14:paraId="2BF0AF47" w14:textId="46B5BED6" w:rsidR="000D6DC6" w:rsidRPr="00953086" w:rsidRDefault="000D6DC6" w:rsidP="000D6DC6">
            <w:pPr>
              <w:spacing w:before="0" w:after="0" w:line="240" w:lineRule="auto"/>
              <w:jc w:val="right"/>
              <w:rPr>
                <w:szCs w:val="19"/>
              </w:rPr>
            </w:pPr>
            <w:r w:rsidRPr="00AC68D6">
              <w:t>10 728</w:t>
            </w:r>
          </w:p>
        </w:tc>
        <w:tc>
          <w:tcPr>
            <w:tcW w:w="921" w:type="dxa"/>
          </w:tcPr>
          <w:p w14:paraId="4B8103F9" w14:textId="4566E78A" w:rsidR="000D6DC6" w:rsidRPr="00953086" w:rsidRDefault="000D6DC6" w:rsidP="000D6DC6">
            <w:pPr>
              <w:spacing w:before="0" w:after="0" w:line="240" w:lineRule="auto"/>
              <w:jc w:val="right"/>
              <w:rPr>
                <w:szCs w:val="19"/>
              </w:rPr>
            </w:pPr>
            <w:r w:rsidRPr="00AC68D6">
              <w:t>11 464</w:t>
            </w:r>
          </w:p>
        </w:tc>
        <w:tc>
          <w:tcPr>
            <w:tcW w:w="921" w:type="dxa"/>
          </w:tcPr>
          <w:p w14:paraId="439673C2" w14:textId="02285605" w:rsidR="000D6DC6" w:rsidRPr="00AC68D6" w:rsidRDefault="000D6DC6" w:rsidP="000D6DC6">
            <w:pPr>
              <w:spacing w:before="0" w:after="0" w:line="240" w:lineRule="auto"/>
              <w:jc w:val="right"/>
            </w:pPr>
            <w:r w:rsidRPr="00062780">
              <w:t>10 135</w:t>
            </w:r>
          </w:p>
        </w:tc>
      </w:tr>
      <w:tr w:rsidR="000D6DC6" w:rsidRPr="00953086" w14:paraId="5A344784" w14:textId="7DE3A2AE" w:rsidTr="00D844E0">
        <w:trPr>
          <w:trHeight w:val="397"/>
        </w:trPr>
        <w:tc>
          <w:tcPr>
            <w:tcW w:w="3119" w:type="dxa"/>
            <w:vAlign w:val="center"/>
          </w:tcPr>
          <w:p w14:paraId="238B6E14" w14:textId="77777777" w:rsidR="000D6DC6" w:rsidRPr="00953086" w:rsidRDefault="000D6DC6" w:rsidP="000D6DC6">
            <w:pPr>
              <w:tabs>
                <w:tab w:val="right" w:leader="dot" w:pos="4156"/>
              </w:tabs>
              <w:spacing w:before="0" w:after="0" w:line="240" w:lineRule="auto"/>
              <w:contextualSpacing/>
              <w:rPr>
                <w:rFonts w:eastAsia="Fira Sans Light" w:cs="Times New Roman"/>
                <w:color w:val="000000"/>
                <w:szCs w:val="19"/>
                <w:lang w:val="en-GB"/>
              </w:rPr>
            </w:pPr>
            <w:r w:rsidRPr="00953086">
              <w:rPr>
                <w:rFonts w:eastAsia="Fira Sans Light" w:cs="Times New Roman"/>
                <w:color w:val="000000"/>
                <w:szCs w:val="19"/>
                <w:lang w:val="en-GB"/>
              </w:rPr>
              <w:t xml:space="preserve">Transportation and storage </w:t>
            </w:r>
          </w:p>
          <w:p w14:paraId="370AC13E" w14:textId="77777777" w:rsidR="000D6DC6" w:rsidRPr="00953086" w:rsidRDefault="000D6DC6" w:rsidP="000D6DC6">
            <w:pPr>
              <w:tabs>
                <w:tab w:val="right" w:leader="dot" w:pos="4156"/>
              </w:tabs>
              <w:spacing w:before="0" w:after="0" w:line="240" w:lineRule="auto"/>
              <w:contextualSpacing/>
              <w:rPr>
                <w:rFonts w:eastAsia="Fira Sans Light" w:cs="Times New Roman"/>
                <w:color w:val="000000"/>
                <w:szCs w:val="19"/>
                <w:lang w:val="en-GB"/>
              </w:rPr>
            </w:pPr>
            <w:r w:rsidRPr="00953086">
              <w:rPr>
                <w:rFonts w:eastAsia="Fira Sans Light" w:cs="Times New Roman"/>
                <w:color w:val="000000"/>
                <w:szCs w:val="19"/>
                <w:lang w:val="en-GB"/>
              </w:rPr>
              <w:t>(section H)</w:t>
            </w:r>
          </w:p>
        </w:tc>
        <w:tc>
          <w:tcPr>
            <w:tcW w:w="992" w:type="dxa"/>
            <w:shd w:val="clear" w:color="auto" w:fill="auto"/>
          </w:tcPr>
          <w:p w14:paraId="32A44868" w14:textId="17CD8422" w:rsidR="000D6DC6" w:rsidRPr="00953086" w:rsidRDefault="000D6DC6" w:rsidP="000D6DC6">
            <w:pPr>
              <w:spacing w:before="0" w:after="0" w:line="240" w:lineRule="auto"/>
              <w:jc w:val="right"/>
              <w:rPr>
                <w:rFonts w:cs="Calibri"/>
                <w:color w:val="000000"/>
                <w:szCs w:val="19"/>
              </w:rPr>
            </w:pPr>
            <w:r w:rsidRPr="00AC68D6">
              <w:t>5 638</w:t>
            </w:r>
          </w:p>
        </w:tc>
        <w:tc>
          <w:tcPr>
            <w:tcW w:w="992" w:type="dxa"/>
          </w:tcPr>
          <w:p w14:paraId="637A924C" w14:textId="4252CE83" w:rsidR="000D6DC6" w:rsidRPr="00953086" w:rsidRDefault="000D6DC6" w:rsidP="000D6DC6">
            <w:pPr>
              <w:spacing w:before="0" w:after="0" w:line="240" w:lineRule="auto"/>
              <w:jc w:val="right"/>
              <w:rPr>
                <w:rFonts w:cs="Calibri"/>
                <w:color w:val="000000"/>
                <w:szCs w:val="19"/>
              </w:rPr>
            </w:pPr>
            <w:r w:rsidRPr="00AC68D6">
              <w:t>5 293</w:t>
            </w:r>
          </w:p>
        </w:tc>
        <w:tc>
          <w:tcPr>
            <w:tcW w:w="992" w:type="dxa"/>
          </w:tcPr>
          <w:p w14:paraId="704B699D" w14:textId="7DC96056" w:rsidR="000D6DC6" w:rsidRPr="00953086" w:rsidRDefault="000D6DC6" w:rsidP="000D6DC6">
            <w:pPr>
              <w:spacing w:before="0" w:after="0" w:line="240" w:lineRule="auto"/>
              <w:jc w:val="right"/>
              <w:rPr>
                <w:szCs w:val="19"/>
              </w:rPr>
            </w:pPr>
            <w:r w:rsidRPr="00AC68D6">
              <w:t>5 281</w:t>
            </w:r>
          </w:p>
        </w:tc>
        <w:tc>
          <w:tcPr>
            <w:tcW w:w="993" w:type="dxa"/>
          </w:tcPr>
          <w:p w14:paraId="181F9D7B" w14:textId="3181C0E6" w:rsidR="000D6DC6" w:rsidRPr="00953086" w:rsidRDefault="000D6DC6" w:rsidP="000D6DC6">
            <w:pPr>
              <w:spacing w:before="0" w:after="0" w:line="240" w:lineRule="auto"/>
              <w:jc w:val="right"/>
              <w:rPr>
                <w:szCs w:val="19"/>
              </w:rPr>
            </w:pPr>
            <w:r w:rsidRPr="00AC68D6">
              <w:t>4 972</w:t>
            </w:r>
          </w:p>
        </w:tc>
        <w:tc>
          <w:tcPr>
            <w:tcW w:w="921" w:type="dxa"/>
          </w:tcPr>
          <w:p w14:paraId="0FE92B76" w14:textId="59D2028F" w:rsidR="000D6DC6" w:rsidRPr="00953086" w:rsidRDefault="000D6DC6" w:rsidP="000D6DC6">
            <w:pPr>
              <w:spacing w:before="0" w:after="0" w:line="240" w:lineRule="auto"/>
              <w:jc w:val="right"/>
              <w:rPr>
                <w:szCs w:val="19"/>
              </w:rPr>
            </w:pPr>
            <w:r w:rsidRPr="00AC68D6">
              <w:t>6 289</w:t>
            </w:r>
          </w:p>
        </w:tc>
        <w:tc>
          <w:tcPr>
            <w:tcW w:w="921" w:type="dxa"/>
          </w:tcPr>
          <w:p w14:paraId="20E4D8CF" w14:textId="6078C260" w:rsidR="000D6DC6" w:rsidRPr="00AC68D6" w:rsidRDefault="000D6DC6" w:rsidP="000D6DC6">
            <w:pPr>
              <w:spacing w:before="0" w:after="0" w:line="240" w:lineRule="auto"/>
              <w:jc w:val="right"/>
            </w:pPr>
            <w:r w:rsidRPr="00062780">
              <w:t>5 074</w:t>
            </w:r>
          </w:p>
        </w:tc>
      </w:tr>
      <w:tr w:rsidR="000D6DC6" w:rsidRPr="00953086" w14:paraId="2BD4C04E" w14:textId="065E50C0" w:rsidTr="00D844E0">
        <w:trPr>
          <w:trHeight w:val="397"/>
        </w:trPr>
        <w:tc>
          <w:tcPr>
            <w:tcW w:w="3119" w:type="dxa"/>
            <w:vAlign w:val="center"/>
          </w:tcPr>
          <w:p w14:paraId="22A87B7B" w14:textId="77777777" w:rsidR="000D6DC6" w:rsidRPr="00953086" w:rsidRDefault="000D6DC6" w:rsidP="000D6DC6">
            <w:pPr>
              <w:keepNext/>
              <w:keepLines/>
              <w:tabs>
                <w:tab w:val="right" w:leader="dot" w:pos="4156"/>
              </w:tabs>
              <w:spacing w:before="0" w:after="0" w:line="240" w:lineRule="auto"/>
              <w:contextualSpacing/>
              <w:outlineLvl w:val="8"/>
              <w:rPr>
                <w:rFonts w:eastAsia="Times New Roman" w:cs="Times New Roman"/>
                <w:iCs/>
                <w:color w:val="000000"/>
                <w:szCs w:val="19"/>
                <w:lang w:val="en-GB"/>
              </w:rPr>
            </w:pPr>
            <w:r w:rsidRPr="00953086">
              <w:rPr>
                <w:rFonts w:eastAsia="Times New Roman" w:cs="Times New Roman"/>
                <w:iCs/>
                <w:color w:val="000000"/>
                <w:szCs w:val="19"/>
                <w:lang w:val="en-GB"/>
              </w:rPr>
              <w:t xml:space="preserve">Accommodation and catering  </w:t>
            </w:r>
          </w:p>
          <w:p w14:paraId="3495E012" w14:textId="77777777" w:rsidR="000D6DC6" w:rsidRPr="00953086" w:rsidRDefault="000D6DC6" w:rsidP="000D6DC6">
            <w:pPr>
              <w:keepNext/>
              <w:keepLines/>
              <w:tabs>
                <w:tab w:val="right" w:leader="dot" w:pos="4156"/>
              </w:tabs>
              <w:spacing w:before="0" w:after="0" w:line="240" w:lineRule="auto"/>
              <w:contextualSpacing/>
              <w:outlineLvl w:val="8"/>
              <w:rPr>
                <w:rFonts w:eastAsia="Times New Roman" w:cs="Times New Roman"/>
                <w:iCs/>
                <w:color w:val="000000"/>
                <w:szCs w:val="19"/>
                <w:lang w:val="en-GB"/>
              </w:rPr>
            </w:pPr>
            <w:r w:rsidRPr="00953086">
              <w:rPr>
                <w:rFonts w:eastAsia="Times New Roman" w:cs="Times New Roman"/>
                <w:iCs/>
                <w:color w:val="000000"/>
                <w:szCs w:val="19"/>
                <w:lang w:val="en-GB"/>
              </w:rPr>
              <w:t>(section I)</w:t>
            </w:r>
          </w:p>
        </w:tc>
        <w:tc>
          <w:tcPr>
            <w:tcW w:w="992" w:type="dxa"/>
            <w:shd w:val="clear" w:color="auto" w:fill="auto"/>
          </w:tcPr>
          <w:p w14:paraId="74C1E9D4" w14:textId="68B8FAF8" w:rsidR="000D6DC6" w:rsidRPr="00953086" w:rsidRDefault="000D6DC6" w:rsidP="000D6DC6">
            <w:pPr>
              <w:spacing w:before="0" w:after="0" w:line="240" w:lineRule="auto"/>
              <w:jc w:val="right"/>
              <w:rPr>
                <w:rFonts w:cs="Calibri"/>
                <w:color w:val="000000"/>
                <w:szCs w:val="19"/>
              </w:rPr>
            </w:pPr>
            <w:r w:rsidRPr="00AC68D6">
              <w:t>2 847</w:t>
            </w:r>
          </w:p>
        </w:tc>
        <w:tc>
          <w:tcPr>
            <w:tcW w:w="992" w:type="dxa"/>
          </w:tcPr>
          <w:p w14:paraId="4E345B4F" w14:textId="1B80DFD3" w:rsidR="000D6DC6" w:rsidRPr="00953086" w:rsidRDefault="000D6DC6" w:rsidP="000D6DC6">
            <w:pPr>
              <w:spacing w:before="0" w:after="0" w:line="240" w:lineRule="auto"/>
              <w:jc w:val="right"/>
              <w:rPr>
                <w:rFonts w:cs="Calibri"/>
                <w:color w:val="000000"/>
                <w:szCs w:val="19"/>
              </w:rPr>
            </w:pPr>
            <w:r w:rsidRPr="00AC68D6">
              <w:t>3 641</w:t>
            </w:r>
          </w:p>
        </w:tc>
        <w:tc>
          <w:tcPr>
            <w:tcW w:w="992" w:type="dxa"/>
          </w:tcPr>
          <w:p w14:paraId="499FB1C0" w14:textId="3A17726D" w:rsidR="000D6DC6" w:rsidRPr="00953086" w:rsidRDefault="000D6DC6" w:rsidP="000D6DC6">
            <w:pPr>
              <w:spacing w:before="0" w:after="0" w:line="240" w:lineRule="auto"/>
              <w:jc w:val="right"/>
              <w:rPr>
                <w:szCs w:val="19"/>
              </w:rPr>
            </w:pPr>
            <w:r w:rsidRPr="00AC68D6">
              <w:t>2 830</w:t>
            </w:r>
          </w:p>
        </w:tc>
        <w:tc>
          <w:tcPr>
            <w:tcW w:w="993" w:type="dxa"/>
          </w:tcPr>
          <w:p w14:paraId="0E72FA9B" w14:textId="308D9218" w:rsidR="000D6DC6" w:rsidRPr="00953086" w:rsidRDefault="000D6DC6" w:rsidP="000D6DC6">
            <w:pPr>
              <w:spacing w:before="0" w:after="0" w:line="240" w:lineRule="auto"/>
              <w:jc w:val="right"/>
              <w:rPr>
                <w:szCs w:val="19"/>
              </w:rPr>
            </w:pPr>
            <w:r w:rsidRPr="00AC68D6">
              <w:t>2 384</w:t>
            </w:r>
          </w:p>
        </w:tc>
        <w:tc>
          <w:tcPr>
            <w:tcW w:w="921" w:type="dxa"/>
          </w:tcPr>
          <w:p w14:paraId="6C04B657" w14:textId="422A7C09" w:rsidR="000D6DC6" w:rsidRPr="00953086" w:rsidRDefault="000D6DC6" w:rsidP="000D6DC6">
            <w:pPr>
              <w:spacing w:before="0" w:after="0" w:line="240" w:lineRule="auto"/>
              <w:jc w:val="right"/>
              <w:rPr>
                <w:szCs w:val="19"/>
              </w:rPr>
            </w:pPr>
            <w:r w:rsidRPr="00AC68D6">
              <w:t>2 884</w:t>
            </w:r>
          </w:p>
        </w:tc>
        <w:tc>
          <w:tcPr>
            <w:tcW w:w="921" w:type="dxa"/>
          </w:tcPr>
          <w:p w14:paraId="6B4C772A" w14:textId="13C5BE70" w:rsidR="000D6DC6" w:rsidRPr="00AC68D6" w:rsidRDefault="000D6DC6" w:rsidP="000D6DC6">
            <w:pPr>
              <w:spacing w:before="0" w:after="0" w:line="240" w:lineRule="auto"/>
              <w:jc w:val="right"/>
            </w:pPr>
            <w:r w:rsidRPr="00062780">
              <w:t>3 436</w:t>
            </w:r>
          </w:p>
        </w:tc>
      </w:tr>
      <w:tr w:rsidR="000D6DC6" w:rsidRPr="00953086" w14:paraId="191A8CB6" w14:textId="6F8486E8" w:rsidTr="00D844E0">
        <w:trPr>
          <w:trHeight w:val="397"/>
        </w:trPr>
        <w:tc>
          <w:tcPr>
            <w:tcW w:w="3119" w:type="dxa"/>
            <w:vAlign w:val="center"/>
          </w:tcPr>
          <w:p w14:paraId="1BE22FE1" w14:textId="77777777" w:rsidR="000D6DC6" w:rsidRDefault="000D6DC6" w:rsidP="000D6DC6">
            <w:pPr>
              <w:tabs>
                <w:tab w:val="right" w:leader="dot" w:pos="4156"/>
              </w:tabs>
              <w:spacing w:before="0" w:after="0" w:line="240" w:lineRule="auto"/>
              <w:contextualSpacing/>
              <w:rPr>
                <w:rFonts w:eastAsia="Fira Sans Light" w:cs="Times New Roman"/>
                <w:color w:val="000000"/>
                <w:szCs w:val="19"/>
                <w:lang w:val="en-GB"/>
              </w:rPr>
            </w:pPr>
            <w:r w:rsidRPr="00953086">
              <w:rPr>
                <w:rFonts w:eastAsia="Fira Sans Light" w:cs="Times New Roman"/>
                <w:color w:val="000000"/>
                <w:szCs w:val="19"/>
                <w:lang w:val="en-GB"/>
              </w:rPr>
              <w:t xml:space="preserve">Information and communication </w:t>
            </w:r>
          </w:p>
          <w:p w14:paraId="4F537F6A" w14:textId="77777777" w:rsidR="000D6DC6" w:rsidRPr="00953086" w:rsidRDefault="000D6DC6" w:rsidP="000D6DC6">
            <w:pPr>
              <w:tabs>
                <w:tab w:val="right" w:leader="dot" w:pos="4156"/>
              </w:tabs>
              <w:spacing w:before="0" w:after="0" w:line="240" w:lineRule="auto"/>
              <w:contextualSpacing/>
              <w:rPr>
                <w:rFonts w:eastAsia="Fira Sans Light" w:cs="Times New Roman"/>
                <w:color w:val="000000"/>
                <w:szCs w:val="19"/>
                <w:lang w:val="en-GB"/>
              </w:rPr>
            </w:pPr>
            <w:r w:rsidRPr="00953086">
              <w:rPr>
                <w:rFonts w:eastAsia="Fira Sans Light" w:cs="Times New Roman"/>
                <w:color w:val="000000"/>
                <w:szCs w:val="19"/>
                <w:lang w:val="en-GB"/>
              </w:rPr>
              <w:t>(section J)</w:t>
            </w:r>
          </w:p>
        </w:tc>
        <w:tc>
          <w:tcPr>
            <w:tcW w:w="992" w:type="dxa"/>
            <w:shd w:val="clear" w:color="auto" w:fill="auto"/>
          </w:tcPr>
          <w:p w14:paraId="514BD395" w14:textId="72E52C86" w:rsidR="000D6DC6" w:rsidRPr="00953086" w:rsidRDefault="000D6DC6" w:rsidP="000D6DC6">
            <w:pPr>
              <w:spacing w:before="0" w:after="0" w:line="240" w:lineRule="auto"/>
              <w:jc w:val="right"/>
              <w:rPr>
                <w:rFonts w:cs="Calibri"/>
                <w:color w:val="000000"/>
                <w:szCs w:val="19"/>
              </w:rPr>
            </w:pPr>
            <w:r w:rsidRPr="00AC68D6">
              <w:t>6 998</w:t>
            </w:r>
          </w:p>
        </w:tc>
        <w:tc>
          <w:tcPr>
            <w:tcW w:w="992" w:type="dxa"/>
          </w:tcPr>
          <w:p w14:paraId="6500DF4E" w14:textId="5CEA06EA" w:rsidR="000D6DC6" w:rsidRPr="00953086" w:rsidRDefault="000D6DC6" w:rsidP="000D6DC6">
            <w:pPr>
              <w:spacing w:before="0" w:after="0" w:line="240" w:lineRule="auto"/>
              <w:jc w:val="right"/>
              <w:rPr>
                <w:rFonts w:cs="Calibri"/>
                <w:color w:val="000000"/>
                <w:szCs w:val="19"/>
              </w:rPr>
            </w:pPr>
            <w:r w:rsidRPr="00AC68D6">
              <w:t>6 823</w:t>
            </w:r>
          </w:p>
        </w:tc>
        <w:tc>
          <w:tcPr>
            <w:tcW w:w="992" w:type="dxa"/>
          </w:tcPr>
          <w:p w14:paraId="6D83ADEB" w14:textId="19183120" w:rsidR="000D6DC6" w:rsidRPr="00953086" w:rsidRDefault="000D6DC6" w:rsidP="000D6DC6">
            <w:pPr>
              <w:spacing w:before="0" w:after="0" w:line="240" w:lineRule="auto"/>
              <w:jc w:val="right"/>
              <w:rPr>
                <w:szCs w:val="19"/>
              </w:rPr>
            </w:pPr>
            <w:r w:rsidRPr="00AC68D6">
              <w:t>6 868</w:t>
            </w:r>
          </w:p>
        </w:tc>
        <w:tc>
          <w:tcPr>
            <w:tcW w:w="993" w:type="dxa"/>
          </w:tcPr>
          <w:p w14:paraId="6FB3F080" w14:textId="5021649A" w:rsidR="000D6DC6" w:rsidRPr="00953086" w:rsidRDefault="000D6DC6" w:rsidP="000D6DC6">
            <w:pPr>
              <w:spacing w:before="0" w:after="0" w:line="240" w:lineRule="auto"/>
              <w:jc w:val="right"/>
              <w:rPr>
                <w:szCs w:val="19"/>
              </w:rPr>
            </w:pPr>
            <w:r w:rsidRPr="00AC68D6">
              <w:t>6 866</w:t>
            </w:r>
          </w:p>
        </w:tc>
        <w:tc>
          <w:tcPr>
            <w:tcW w:w="921" w:type="dxa"/>
          </w:tcPr>
          <w:p w14:paraId="651E6080" w14:textId="2C1D48D4" w:rsidR="000D6DC6" w:rsidRPr="00953086" w:rsidRDefault="000D6DC6" w:rsidP="000D6DC6">
            <w:pPr>
              <w:spacing w:before="0" w:after="0" w:line="240" w:lineRule="auto"/>
              <w:jc w:val="right"/>
              <w:rPr>
                <w:szCs w:val="19"/>
              </w:rPr>
            </w:pPr>
            <w:r w:rsidRPr="00AC68D6">
              <w:t>7 422</w:t>
            </w:r>
          </w:p>
        </w:tc>
        <w:tc>
          <w:tcPr>
            <w:tcW w:w="921" w:type="dxa"/>
          </w:tcPr>
          <w:p w14:paraId="4A386DD6" w14:textId="242785D6" w:rsidR="000D6DC6" w:rsidRPr="00AC68D6" w:rsidRDefault="000D6DC6" w:rsidP="000D6DC6">
            <w:pPr>
              <w:spacing w:before="0" w:after="0" w:line="240" w:lineRule="auto"/>
              <w:jc w:val="right"/>
            </w:pPr>
            <w:r w:rsidRPr="00062780">
              <w:t>6 314</w:t>
            </w:r>
          </w:p>
        </w:tc>
      </w:tr>
      <w:tr w:rsidR="000D6DC6" w:rsidRPr="00953086" w14:paraId="50794339" w14:textId="71DA98CF" w:rsidTr="00D844E0">
        <w:trPr>
          <w:trHeight w:val="397"/>
        </w:trPr>
        <w:tc>
          <w:tcPr>
            <w:tcW w:w="3119" w:type="dxa"/>
            <w:vAlign w:val="center"/>
          </w:tcPr>
          <w:p w14:paraId="2A94EEC5" w14:textId="77777777" w:rsidR="000D6DC6" w:rsidRPr="00953086" w:rsidRDefault="000D6DC6" w:rsidP="000D6DC6">
            <w:pPr>
              <w:keepNext/>
              <w:keepLines/>
              <w:tabs>
                <w:tab w:val="right" w:leader="dot" w:pos="4156"/>
              </w:tabs>
              <w:spacing w:before="0" w:after="0" w:line="240" w:lineRule="auto"/>
              <w:contextualSpacing/>
              <w:outlineLvl w:val="1"/>
              <w:rPr>
                <w:rFonts w:eastAsia="Times New Roman" w:cs="Times New Roman"/>
                <w:color w:val="000000"/>
                <w:szCs w:val="19"/>
                <w:lang w:val="en-GB"/>
              </w:rPr>
            </w:pPr>
            <w:r w:rsidRPr="00953086">
              <w:rPr>
                <w:rFonts w:eastAsia="Times New Roman" w:cs="Times New Roman"/>
                <w:color w:val="000000"/>
                <w:szCs w:val="19"/>
                <w:lang w:val="en-GB"/>
              </w:rPr>
              <w:t xml:space="preserve">Services </w:t>
            </w:r>
          </w:p>
          <w:p w14:paraId="2E98CE70" w14:textId="77777777" w:rsidR="000D6DC6" w:rsidRPr="00953086" w:rsidRDefault="000D6DC6" w:rsidP="000D6DC6">
            <w:pPr>
              <w:keepNext/>
              <w:keepLines/>
              <w:tabs>
                <w:tab w:val="right" w:leader="dot" w:pos="4156"/>
              </w:tabs>
              <w:spacing w:before="0" w:after="0" w:line="240" w:lineRule="auto"/>
              <w:contextualSpacing/>
              <w:outlineLvl w:val="1"/>
              <w:rPr>
                <w:rFonts w:eastAsia="Times New Roman" w:cs="Times New Roman"/>
                <w:color w:val="000000"/>
                <w:szCs w:val="19"/>
                <w:lang w:val="en-GB"/>
              </w:rPr>
            </w:pPr>
            <w:r w:rsidRPr="00953086">
              <w:rPr>
                <w:rFonts w:eastAsia="Times New Roman" w:cs="Times New Roman"/>
                <w:color w:val="000000"/>
                <w:szCs w:val="19"/>
                <w:lang w:val="en-GB"/>
              </w:rPr>
              <w:t>(sections K,L,M,N)</w:t>
            </w:r>
          </w:p>
        </w:tc>
        <w:tc>
          <w:tcPr>
            <w:tcW w:w="992" w:type="dxa"/>
            <w:shd w:val="clear" w:color="auto" w:fill="auto"/>
          </w:tcPr>
          <w:p w14:paraId="3734747B" w14:textId="7A7FC188" w:rsidR="000D6DC6" w:rsidRPr="00953086" w:rsidRDefault="000D6DC6" w:rsidP="000D6DC6">
            <w:pPr>
              <w:spacing w:before="0" w:after="0" w:line="240" w:lineRule="auto"/>
              <w:jc w:val="right"/>
              <w:rPr>
                <w:rFonts w:cs="Calibri"/>
                <w:color w:val="000000"/>
                <w:szCs w:val="19"/>
              </w:rPr>
            </w:pPr>
            <w:r w:rsidRPr="00AC68D6">
              <w:t>21 874</w:t>
            </w:r>
          </w:p>
        </w:tc>
        <w:tc>
          <w:tcPr>
            <w:tcW w:w="992" w:type="dxa"/>
          </w:tcPr>
          <w:p w14:paraId="72656BB2" w14:textId="12307A6A" w:rsidR="000D6DC6" w:rsidRPr="00953086" w:rsidRDefault="000D6DC6" w:rsidP="000D6DC6">
            <w:pPr>
              <w:spacing w:before="0" w:after="0" w:line="240" w:lineRule="auto"/>
              <w:jc w:val="right"/>
              <w:rPr>
                <w:rFonts w:cs="Calibri"/>
                <w:color w:val="000000"/>
                <w:szCs w:val="19"/>
              </w:rPr>
            </w:pPr>
            <w:r w:rsidRPr="00AC68D6">
              <w:t>22 066</w:t>
            </w:r>
          </w:p>
        </w:tc>
        <w:tc>
          <w:tcPr>
            <w:tcW w:w="992" w:type="dxa"/>
          </w:tcPr>
          <w:p w14:paraId="37E183C6" w14:textId="68D4FFA9" w:rsidR="000D6DC6" w:rsidRPr="00953086" w:rsidRDefault="000D6DC6" w:rsidP="000D6DC6">
            <w:pPr>
              <w:spacing w:before="0" w:after="0" w:line="240" w:lineRule="auto"/>
              <w:jc w:val="right"/>
              <w:rPr>
                <w:szCs w:val="19"/>
              </w:rPr>
            </w:pPr>
            <w:r w:rsidRPr="00AC68D6">
              <w:t>21 493</w:t>
            </w:r>
          </w:p>
        </w:tc>
        <w:tc>
          <w:tcPr>
            <w:tcW w:w="993" w:type="dxa"/>
          </w:tcPr>
          <w:p w14:paraId="6189235C" w14:textId="4E60D75A" w:rsidR="000D6DC6" w:rsidRPr="00953086" w:rsidRDefault="000D6DC6" w:rsidP="000D6DC6">
            <w:pPr>
              <w:spacing w:before="0" w:after="0" w:line="240" w:lineRule="auto"/>
              <w:jc w:val="right"/>
              <w:rPr>
                <w:szCs w:val="19"/>
              </w:rPr>
            </w:pPr>
            <w:r w:rsidRPr="00AC68D6">
              <w:t>20 932</w:t>
            </w:r>
          </w:p>
        </w:tc>
        <w:tc>
          <w:tcPr>
            <w:tcW w:w="921" w:type="dxa"/>
          </w:tcPr>
          <w:p w14:paraId="651E77DB" w14:textId="7432732E" w:rsidR="000D6DC6" w:rsidRPr="00953086" w:rsidRDefault="000D6DC6" w:rsidP="000D6DC6">
            <w:pPr>
              <w:spacing w:before="0" w:after="0" w:line="240" w:lineRule="auto"/>
              <w:jc w:val="right"/>
              <w:rPr>
                <w:szCs w:val="19"/>
              </w:rPr>
            </w:pPr>
            <w:r w:rsidRPr="00AC68D6">
              <w:t>22 211</w:t>
            </w:r>
          </w:p>
        </w:tc>
        <w:tc>
          <w:tcPr>
            <w:tcW w:w="921" w:type="dxa"/>
          </w:tcPr>
          <w:p w14:paraId="6A2536E1" w14:textId="1B463098" w:rsidR="000D6DC6" w:rsidRPr="00AC68D6" w:rsidRDefault="000D6DC6" w:rsidP="000D6DC6">
            <w:pPr>
              <w:spacing w:before="0" w:after="0" w:line="240" w:lineRule="auto"/>
              <w:jc w:val="right"/>
            </w:pPr>
            <w:r w:rsidRPr="00062780">
              <w:t>20 689</w:t>
            </w:r>
          </w:p>
        </w:tc>
      </w:tr>
      <w:tr w:rsidR="000D6DC6" w:rsidRPr="00953086" w14:paraId="1C03A46D" w14:textId="30B75558" w:rsidTr="00D844E0">
        <w:trPr>
          <w:trHeight w:val="397"/>
        </w:trPr>
        <w:tc>
          <w:tcPr>
            <w:tcW w:w="3119" w:type="dxa"/>
            <w:vAlign w:val="center"/>
          </w:tcPr>
          <w:p w14:paraId="5714D4F2" w14:textId="77777777" w:rsidR="000D6DC6" w:rsidRDefault="000D6DC6" w:rsidP="000D6DC6">
            <w:pPr>
              <w:keepNext/>
              <w:keepLines/>
              <w:tabs>
                <w:tab w:val="right" w:leader="dot" w:pos="4156"/>
              </w:tabs>
              <w:spacing w:before="0" w:after="0" w:line="240" w:lineRule="auto"/>
              <w:contextualSpacing/>
              <w:outlineLvl w:val="1"/>
              <w:rPr>
                <w:rFonts w:eastAsia="Times New Roman" w:cs="Times New Roman"/>
                <w:color w:val="000000"/>
                <w:szCs w:val="19"/>
                <w:lang w:val="en-GB"/>
              </w:rPr>
            </w:pPr>
            <w:r w:rsidRPr="00953086">
              <w:rPr>
                <w:rFonts w:eastAsia="Times New Roman" w:cs="Times New Roman"/>
                <w:color w:val="000000"/>
                <w:szCs w:val="19"/>
                <w:lang w:val="en-GB"/>
              </w:rPr>
              <w:t xml:space="preserve">Other sections </w:t>
            </w:r>
          </w:p>
          <w:p w14:paraId="553A2FB0" w14:textId="77777777" w:rsidR="000D6DC6" w:rsidRPr="00953086" w:rsidRDefault="000D6DC6" w:rsidP="000D6DC6">
            <w:pPr>
              <w:keepNext/>
              <w:keepLines/>
              <w:tabs>
                <w:tab w:val="right" w:leader="dot" w:pos="4156"/>
              </w:tabs>
              <w:spacing w:before="0" w:after="0" w:line="240" w:lineRule="auto"/>
              <w:contextualSpacing/>
              <w:outlineLvl w:val="1"/>
              <w:rPr>
                <w:rFonts w:eastAsia="Times New Roman" w:cs="Times New Roman"/>
                <w:color w:val="000000"/>
                <w:szCs w:val="19"/>
                <w:lang w:val="en-GB"/>
              </w:rPr>
            </w:pPr>
            <w:r w:rsidRPr="00953086">
              <w:rPr>
                <w:rFonts w:eastAsia="Times New Roman" w:cs="Times New Roman"/>
                <w:color w:val="000000"/>
                <w:szCs w:val="19"/>
                <w:lang w:val="en-GB"/>
              </w:rPr>
              <w:t>(P,Q,R,S excluding division 94)</w:t>
            </w:r>
          </w:p>
        </w:tc>
        <w:tc>
          <w:tcPr>
            <w:tcW w:w="992" w:type="dxa"/>
            <w:shd w:val="clear" w:color="auto" w:fill="auto"/>
          </w:tcPr>
          <w:p w14:paraId="344462BB" w14:textId="4E79A398" w:rsidR="000D6DC6" w:rsidRPr="00953086" w:rsidRDefault="000D6DC6" w:rsidP="000D6DC6">
            <w:pPr>
              <w:spacing w:before="0" w:after="0" w:line="240" w:lineRule="auto"/>
              <w:jc w:val="right"/>
              <w:rPr>
                <w:rFonts w:cs="Calibri"/>
                <w:color w:val="000000"/>
                <w:szCs w:val="19"/>
              </w:rPr>
            </w:pPr>
            <w:r w:rsidRPr="00AC68D6">
              <w:t>15 042</w:t>
            </w:r>
          </w:p>
        </w:tc>
        <w:tc>
          <w:tcPr>
            <w:tcW w:w="992" w:type="dxa"/>
          </w:tcPr>
          <w:p w14:paraId="3E8C7A13" w14:textId="2B85F009" w:rsidR="000D6DC6" w:rsidRPr="00953086" w:rsidRDefault="000D6DC6" w:rsidP="000D6DC6">
            <w:pPr>
              <w:spacing w:before="0" w:after="0" w:line="240" w:lineRule="auto"/>
              <w:jc w:val="right"/>
              <w:rPr>
                <w:rFonts w:cs="Calibri"/>
                <w:color w:val="000000"/>
                <w:szCs w:val="19"/>
              </w:rPr>
            </w:pPr>
            <w:r w:rsidRPr="00AC68D6">
              <w:t>15 526</w:t>
            </w:r>
          </w:p>
        </w:tc>
        <w:tc>
          <w:tcPr>
            <w:tcW w:w="992" w:type="dxa"/>
          </w:tcPr>
          <w:p w14:paraId="2E33F216" w14:textId="4C565FBD" w:rsidR="000D6DC6" w:rsidRPr="00953086" w:rsidRDefault="000D6DC6" w:rsidP="000D6DC6">
            <w:pPr>
              <w:spacing w:before="0" w:after="0" w:line="240" w:lineRule="auto"/>
              <w:jc w:val="right"/>
              <w:rPr>
                <w:szCs w:val="19"/>
              </w:rPr>
            </w:pPr>
            <w:r w:rsidRPr="00AC68D6">
              <w:t>16 166</w:t>
            </w:r>
          </w:p>
        </w:tc>
        <w:tc>
          <w:tcPr>
            <w:tcW w:w="993" w:type="dxa"/>
          </w:tcPr>
          <w:p w14:paraId="19DAFEE6" w14:textId="28A3A0AA" w:rsidR="000D6DC6" w:rsidRPr="00953086" w:rsidRDefault="000D6DC6" w:rsidP="000D6DC6">
            <w:pPr>
              <w:spacing w:before="0" w:after="0" w:line="240" w:lineRule="auto"/>
              <w:jc w:val="right"/>
              <w:rPr>
                <w:szCs w:val="19"/>
              </w:rPr>
            </w:pPr>
            <w:r w:rsidRPr="00AC68D6">
              <w:t>17 244</w:t>
            </w:r>
          </w:p>
        </w:tc>
        <w:tc>
          <w:tcPr>
            <w:tcW w:w="921" w:type="dxa"/>
          </w:tcPr>
          <w:p w14:paraId="01718D48" w14:textId="28576CC8" w:rsidR="000D6DC6" w:rsidRPr="00953086" w:rsidRDefault="000D6DC6" w:rsidP="000D6DC6">
            <w:pPr>
              <w:spacing w:before="0" w:after="0" w:line="240" w:lineRule="auto"/>
              <w:jc w:val="right"/>
              <w:rPr>
                <w:szCs w:val="19"/>
              </w:rPr>
            </w:pPr>
            <w:r w:rsidRPr="00AC68D6">
              <w:t>15 545</w:t>
            </w:r>
          </w:p>
        </w:tc>
        <w:tc>
          <w:tcPr>
            <w:tcW w:w="921" w:type="dxa"/>
          </w:tcPr>
          <w:p w14:paraId="0451D143" w14:textId="6EC3067E" w:rsidR="000D6DC6" w:rsidRPr="00AC68D6" w:rsidRDefault="000D6DC6" w:rsidP="000D6DC6">
            <w:pPr>
              <w:spacing w:before="0" w:after="0" w:line="240" w:lineRule="auto"/>
              <w:jc w:val="right"/>
            </w:pPr>
            <w:r w:rsidRPr="00062780">
              <w:t>13 379</w:t>
            </w:r>
          </w:p>
        </w:tc>
      </w:tr>
    </w:tbl>
    <w:p w14:paraId="3847C4BB" w14:textId="77777777" w:rsidR="00DC7A47" w:rsidRDefault="00DC7A47" w:rsidP="00DC7A47">
      <w:pPr>
        <w:spacing w:line="240" w:lineRule="auto"/>
        <w:rPr>
          <w:rFonts w:eastAsia="Times New Roman" w:cs="Times New Roman"/>
          <w:sz w:val="18"/>
          <w:szCs w:val="18"/>
          <w:lang w:eastAsia="pl-PL"/>
        </w:rPr>
      </w:pPr>
    </w:p>
    <w:p w14:paraId="2907FB30" w14:textId="562DDB6D" w:rsidR="00E21E69" w:rsidRPr="00DC7A47" w:rsidRDefault="00E21E69" w:rsidP="00DC7A47">
      <w:pPr>
        <w:spacing w:line="240" w:lineRule="auto"/>
        <w:rPr>
          <w:rFonts w:eastAsia="Times New Roman" w:cs="Times New Roman"/>
          <w:sz w:val="18"/>
          <w:szCs w:val="18"/>
          <w:lang w:eastAsia="pl-PL"/>
        </w:rPr>
        <w:sectPr w:rsidR="00E21E69" w:rsidRPr="00DC7A47" w:rsidSect="00B20DF1">
          <w:headerReference w:type="first" r:id="rId17"/>
          <w:pgSz w:w="11906" w:h="16838"/>
          <w:pgMar w:top="1417" w:right="1417" w:bottom="1417" w:left="1417" w:header="284" w:footer="283" w:gutter="0"/>
          <w:cols w:space="708"/>
          <w:titlePg/>
          <w:docGrid w:linePitch="360"/>
        </w:sectPr>
      </w:pPr>
    </w:p>
    <w:p w14:paraId="323C1C62" w14:textId="77777777" w:rsidR="00B20DF1" w:rsidRPr="001F0BDE" w:rsidRDefault="00B20DF1" w:rsidP="009E28F7">
      <w:pPr>
        <w:ind w:right="1830"/>
        <w:rPr>
          <w:rFonts w:eastAsia="Fira Sans Light" w:cs="Times New Roman"/>
          <w:b/>
          <w:spacing w:val="-2"/>
          <w:szCs w:val="19"/>
          <w:shd w:val="clear" w:color="auto" w:fill="FFFFFF"/>
          <w:lang w:val="en-GB"/>
        </w:rPr>
      </w:pPr>
      <w:r w:rsidRPr="001F0BDE">
        <w:rPr>
          <w:rFonts w:eastAsia="Fira Sans Light" w:cs="Times New Roman"/>
          <w:b/>
          <w:spacing w:val="-2"/>
          <w:szCs w:val="19"/>
          <w:shd w:val="clear" w:color="auto" w:fill="FFFFFF"/>
          <w:lang w:val="en-GB"/>
        </w:rPr>
        <w:lastRenderedPageBreak/>
        <w:t xml:space="preserve">Table 2. Number of registrations of </w:t>
      </w:r>
      <w:r w:rsidRPr="001F0BDE">
        <w:rPr>
          <w:rFonts w:eastAsia="Fira Sans Light" w:cs="Times New Roman"/>
          <w:b/>
          <w:noProof/>
          <w:spacing w:val="-2"/>
          <w:szCs w:val="19"/>
          <w:lang w:val="en-GB" w:eastAsia="pl-PL"/>
        </w:rPr>
        <w:t>enterprises</w:t>
      </w:r>
      <w:r w:rsidRPr="001F0BDE">
        <w:rPr>
          <w:rFonts w:eastAsia="Fira Sans Light" w:cs="Times New Roman"/>
          <w:b/>
          <w:spacing w:val="-2"/>
          <w:szCs w:val="19"/>
          <w:shd w:val="clear" w:color="auto" w:fill="FFFFFF"/>
          <w:lang w:val="en-GB"/>
        </w:rPr>
        <w:t xml:space="preserve"> by legal form</w:t>
      </w:r>
    </w:p>
    <w:tbl>
      <w:tblPr>
        <w:tblStyle w:val="Siatkatabelijasna11"/>
        <w:tblpPr w:leftFromText="141" w:rightFromText="141" w:vertAnchor="text" w:horzAnchor="margin" w:tblpY="169"/>
        <w:tblW w:w="8832"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Table 2. Number of registrations of enterprises by legal form"/>
        <w:tblDescription w:val="Number of registrations of enterprises by legal form"/>
      </w:tblPr>
      <w:tblGrid>
        <w:gridCol w:w="2622"/>
        <w:gridCol w:w="1035"/>
        <w:gridCol w:w="1035"/>
        <w:gridCol w:w="1035"/>
        <w:gridCol w:w="1035"/>
        <w:gridCol w:w="1035"/>
        <w:gridCol w:w="1035"/>
      </w:tblGrid>
      <w:tr w:rsidR="0019487A" w:rsidRPr="000652AC" w14:paraId="522CB610" w14:textId="1F934B38" w:rsidTr="00F12E93">
        <w:trPr>
          <w:trHeight w:val="397"/>
        </w:trPr>
        <w:tc>
          <w:tcPr>
            <w:tcW w:w="2622" w:type="dxa"/>
            <w:vMerge w:val="restart"/>
            <w:tcBorders>
              <w:top w:val="single" w:sz="4" w:space="0" w:color="001D77"/>
              <w:bottom w:val="single" w:sz="4" w:space="0" w:color="001D77"/>
            </w:tcBorders>
            <w:vAlign w:val="center"/>
          </w:tcPr>
          <w:p w14:paraId="52C6388E" w14:textId="77777777" w:rsidR="0019487A" w:rsidRPr="000652AC" w:rsidRDefault="0019487A" w:rsidP="000652AC">
            <w:pPr>
              <w:keepNext/>
              <w:tabs>
                <w:tab w:val="right" w:leader="dot" w:pos="4139"/>
              </w:tabs>
              <w:spacing w:before="0" w:after="0" w:line="240" w:lineRule="auto"/>
              <w:jc w:val="center"/>
              <w:outlineLvl w:val="0"/>
              <w:rPr>
                <w:rFonts w:eastAsia="Times New Roman" w:cs="Arial"/>
                <w:b/>
                <w:bCs/>
                <w:color w:val="000000"/>
                <w:szCs w:val="19"/>
                <w:lang w:eastAsia="pl-PL"/>
              </w:rPr>
            </w:pPr>
            <w:r w:rsidRPr="000652AC">
              <w:rPr>
                <w:rFonts w:eastAsia="Times New Roman" w:cs="Arial"/>
                <w:bCs/>
                <w:color w:val="000000"/>
                <w:szCs w:val="19"/>
                <w:lang w:eastAsia="pl-PL"/>
              </w:rPr>
              <w:t>SPECIFICATION</w:t>
            </w:r>
          </w:p>
        </w:tc>
        <w:tc>
          <w:tcPr>
            <w:tcW w:w="4140" w:type="dxa"/>
            <w:gridSpan w:val="4"/>
            <w:tcBorders>
              <w:top w:val="single" w:sz="4" w:space="0" w:color="001D77"/>
              <w:bottom w:val="single" w:sz="4" w:space="0" w:color="001D77"/>
            </w:tcBorders>
            <w:vAlign w:val="center"/>
          </w:tcPr>
          <w:p w14:paraId="197476F4" w14:textId="5D56F4A8" w:rsidR="0019487A" w:rsidRPr="000652AC" w:rsidRDefault="0019487A" w:rsidP="000652AC">
            <w:pPr>
              <w:spacing w:before="0" w:after="0" w:line="240" w:lineRule="auto"/>
              <w:jc w:val="center"/>
              <w:rPr>
                <w:rFonts w:eastAsia="Fira Sans Light" w:cs="Times New Roman"/>
                <w:color w:val="000000"/>
                <w:szCs w:val="19"/>
              </w:rPr>
            </w:pPr>
            <w:r w:rsidRPr="000652AC">
              <w:rPr>
                <w:rFonts w:eastAsia="Fira Sans Light" w:cs="Times New Roman"/>
                <w:color w:val="000000"/>
                <w:szCs w:val="19"/>
              </w:rPr>
              <w:t>20</w:t>
            </w:r>
            <w:r>
              <w:rPr>
                <w:rFonts w:eastAsia="Fira Sans Light" w:cs="Times New Roman"/>
                <w:color w:val="000000"/>
                <w:szCs w:val="19"/>
              </w:rPr>
              <w:t>25</w:t>
            </w:r>
          </w:p>
        </w:tc>
        <w:tc>
          <w:tcPr>
            <w:tcW w:w="2070" w:type="dxa"/>
            <w:gridSpan w:val="2"/>
            <w:tcBorders>
              <w:top w:val="single" w:sz="4" w:space="0" w:color="001D77"/>
              <w:bottom w:val="single" w:sz="4" w:space="0" w:color="001D77"/>
            </w:tcBorders>
            <w:vAlign w:val="center"/>
          </w:tcPr>
          <w:p w14:paraId="70B977C9" w14:textId="16513C71" w:rsidR="0019487A" w:rsidRPr="000652AC" w:rsidRDefault="0019487A" w:rsidP="000652AC">
            <w:pPr>
              <w:spacing w:before="0" w:after="0" w:line="240" w:lineRule="auto"/>
              <w:jc w:val="center"/>
              <w:rPr>
                <w:rFonts w:eastAsia="Fira Sans Light" w:cs="Times New Roman"/>
                <w:color w:val="000000"/>
                <w:szCs w:val="19"/>
              </w:rPr>
            </w:pPr>
            <w:r w:rsidRPr="000652AC">
              <w:rPr>
                <w:rFonts w:eastAsia="Fira Sans Light" w:cs="Times New Roman"/>
                <w:color w:val="000000"/>
                <w:szCs w:val="19"/>
              </w:rPr>
              <w:t>20</w:t>
            </w:r>
            <w:r>
              <w:rPr>
                <w:rFonts w:eastAsia="Fira Sans Light" w:cs="Times New Roman"/>
                <w:color w:val="000000"/>
                <w:szCs w:val="19"/>
              </w:rPr>
              <w:t>26</w:t>
            </w:r>
          </w:p>
        </w:tc>
      </w:tr>
      <w:tr w:rsidR="0019487A" w:rsidRPr="000652AC" w14:paraId="52C5166A" w14:textId="16354F0F" w:rsidTr="0019487A">
        <w:trPr>
          <w:trHeight w:val="397"/>
        </w:trPr>
        <w:tc>
          <w:tcPr>
            <w:tcW w:w="2622" w:type="dxa"/>
            <w:vMerge/>
            <w:tcBorders>
              <w:top w:val="single" w:sz="4" w:space="0" w:color="001D77"/>
            </w:tcBorders>
            <w:vAlign w:val="center"/>
          </w:tcPr>
          <w:p w14:paraId="18516C0A" w14:textId="77777777" w:rsidR="0019487A" w:rsidRPr="000652AC" w:rsidRDefault="0019487A" w:rsidP="000652AC">
            <w:pPr>
              <w:keepNext/>
              <w:keepLines/>
              <w:tabs>
                <w:tab w:val="right" w:leader="dot" w:pos="4156"/>
              </w:tabs>
              <w:spacing w:before="0" w:after="0" w:line="240" w:lineRule="auto"/>
              <w:contextualSpacing/>
              <w:outlineLvl w:val="4"/>
              <w:rPr>
                <w:rFonts w:eastAsia="Times New Roman" w:cs="Arial"/>
                <w:b/>
                <w:color w:val="000000"/>
                <w:szCs w:val="19"/>
              </w:rPr>
            </w:pPr>
          </w:p>
        </w:tc>
        <w:tc>
          <w:tcPr>
            <w:tcW w:w="1035" w:type="dxa"/>
            <w:tcBorders>
              <w:top w:val="single" w:sz="4" w:space="0" w:color="001D77"/>
            </w:tcBorders>
            <w:vAlign w:val="center"/>
          </w:tcPr>
          <w:p w14:paraId="06AA8883" w14:textId="77777777" w:rsidR="0019487A" w:rsidRPr="000652AC" w:rsidRDefault="0019487A" w:rsidP="000652AC">
            <w:pPr>
              <w:spacing w:before="0" w:after="0" w:line="240" w:lineRule="auto"/>
              <w:jc w:val="center"/>
              <w:rPr>
                <w:rFonts w:eastAsia="Fira Sans Light" w:cs="Times New Roman"/>
                <w:color w:val="000000"/>
                <w:szCs w:val="19"/>
              </w:rPr>
            </w:pPr>
            <w:r w:rsidRPr="000652AC">
              <w:rPr>
                <w:rFonts w:eastAsia="Fira Sans Light" w:cs="Times New Roman"/>
                <w:color w:val="000000"/>
                <w:szCs w:val="19"/>
              </w:rPr>
              <w:t>Q1</w:t>
            </w:r>
          </w:p>
        </w:tc>
        <w:tc>
          <w:tcPr>
            <w:tcW w:w="1035" w:type="dxa"/>
            <w:tcBorders>
              <w:top w:val="single" w:sz="4" w:space="0" w:color="001D77"/>
            </w:tcBorders>
            <w:vAlign w:val="center"/>
          </w:tcPr>
          <w:p w14:paraId="5743CB00" w14:textId="77777777" w:rsidR="0019487A" w:rsidRPr="000652AC" w:rsidRDefault="0019487A" w:rsidP="000652AC">
            <w:pPr>
              <w:spacing w:before="0" w:after="0" w:line="240" w:lineRule="auto"/>
              <w:jc w:val="center"/>
              <w:rPr>
                <w:rFonts w:eastAsia="Fira Sans Light" w:cs="Times New Roman"/>
                <w:color w:val="000000"/>
                <w:szCs w:val="19"/>
              </w:rPr>
            </w:pPr>
            <w:r w:rsidRPr="000652AC">
              <w:rPr>
                <w:rFonts w:eastAsia="Fira Sans Light" w:cs="Times New Roman"/>
                <w:color w:val="000000"/>
                <w:szCs w:val="19"/>
              </w:rPr>
              <w:t>Q2</w:t>
            </w:r>
          </w:p>
        </w:tc>
        <w:tc>
          <w:tcPr>
            <w:tcW w:w="1035" w:type="dxa"/>
            <w:tcBorders>
              <w:top w:val="single" w:sz="4" w:space="0" w:color="001D77"/>
            </w:tcBorders>
            <w:vAlign w:val="center"/>
          </w:tcPr>
          <w:p w14:paraId="5ECFAECB" w14:textId="77777777" w:rsidR="0019487A" w:rsidRPr="000652AC" w:rsidRDefault="0019487A" w:rsidP="000652AC">
            <w:pPr>
              <w:spacing w:before="0" w:after="0" w:line="240" w:lineRule="auto"/>
              <w:jc w:val="center"/>
              <w:rPr>
                <w:rFonts w:eastAsia="Fira Sans Light" w:cs="Times New Roman"/>
                <w:color w:val="000000"/>
                <w:szCs w:val="19"/>
              </w:rPr>
            </w:pPr>
            <w:r w:rsidRPr="000652AC">
              <w:rPr>
                <w:rFonts w:eastAsia="Fira Sans Light" w:cs="Times New Roman"/>
                <w:color w:val="000000"/>
                <w:szCs w:val="19"/>
              </w:rPr>
              <w:t>Q3</w:t>
            </w:r>
          </w:p>
        </w:tc>
        <w:tc>
          <w:tcPr>
            <w:tcW w:w="1035" w:type="dxa"/>
            <w:tcBorders>
              <w:top w:val="single" w:sz="4" w:space="0" w:color="001D77"/>
            </w:tcBorders>
            <w:vAlign w:val="center"/>
          </w:tcPr>
          <w:p w14:paraId="60717BE2" w14:textId="77777777" w:rsidR="0019487A" w:rsidRPr="000652AC" w:rsidRDefault="0019487A" w:rsidP="000652AC">
            <w:pPr>
              <w:spacing w:before="0" w:after="0" w:line="240" w:lineRule="auto"/>
              <w:jc w:val="center"/>
              <w:rPr>
                <w:rFonts w:eastAsia="Fira Sans Light" w:cs="Times New Roman"/>
                <w:color w:val="000000"/>
                <w:szCs w:val="19"/>
              </w:rPr>
            </w:pPr>
            <w:r w:rsidRPr="000652AC">
              <w:rPr>
                <w:rFonts w:eastAsia="Fira Sans Light" w:cs="Times New Roman"/>
                <w:color w:val="000000"/>
                <w:szCs w:val="19"/>
              </w:rPr>
              <w:t>Q4</w:t>
            </w:r>
          </w:p>
        </w:tc>
        <w:tc>
          <w:tcPr>
            <w:tcW w:w="1035" w:type="dxa"/>
            <w:tcBorders>
              <w:top w:val="single" w:sz="4" w:space="0" w:color="001D77"/>
            </w:tcBorders>
            <w:vAlign w:val="center"/>
          </w:tcPr>
          <w:p w14:paraId="7CAA7AA5" w14:textId="77777777" w:rsidR="0019487A" w:rsidRPr="000652AC" w:rsidRDefault="0019487A" w:rsidP="000652AC">
            <w:pPr>
              <w:spacing w:before="0" w:after="0" w:line="240" w:lineRule="auto"/>
              <w:jc w:val="center"/>
              <w:rPr>
                <w:rFonts w:eastAsia="Fira Sans Light" w:cs="Times New Roman"/>
                <w:color w:val="000000"/>
                <w:szCs w:val="19"/>
              </w:rPr>
            </w:pPr>
            <w:r w:rsidRPr="000652AC">
              <w:rPr>
                <w:rFonts w:eastAsia="Fira Sans Light" w:cs="Times New Roman"/>
                <w:color w:val="000000"/>
                <w:szCs w:val="19"/>
              </w:rPr>
              <w:t>Q1</w:t>
            </w:r>
          </w:p>
        </w:tc>
        <w:tc>
          <w:tcPr>
            <w:tcW w:w="1035" w:type="dxa"/>
            <w:tcBorders>
              <w:top w:val="single" w:sz="4" w:space="0" w:color="001D77"/>
            </w:tcBorders>
          </w:tcPr>
          <w:p w14:paraId="1626C1CD" w14:textId="2257B0ED" w:rsidR="0019487A" w:rsidRPr="000652AC" w:rsidRDefault="0019487A" w:rsidP="000652AC">
            <w:pPr>
              <w:spacing w:before="0" w:after="0" w:line="240" w:lineRule="auto"/>
              <w:jc w:val="center"/>
              <w:rPr>
                <w:rFonts w:eastAsia="Fira Sans Light" w:cs="Times New Roman"/>
                <w:color w:val="000000"/>
                <w:szCs w:val="19"/>
              </w:rPr>
            </w:pPr>
            <w:r>
              <w:rPr>
                <w:rFonts w:eastAsia="Fira Sans Light" w:cs="Times New Roman"/>
                <w:color w:val="000000"/>
                <w:szCs w:val="19"/>
              </w:rPr>
              <w:t>Q2</w:t>
            </w:r>
          </w:p>
        </w:tc>
      </w:tr>
      <w:tr w:rsidR="000D6DC6" w:rsidRPr="000652AC" w14:paraId="51728069" w14:textId="67E596A8" w:rsidTr="0019487A">
        <w:trPr>
          <w:trHeight w:val="397"/>
        </w:trPr>
        <w:tc>
          <w:tcPr>
            <w:tcW w:w="2622" w:type="dxa"/>
            <w:vAlign w:val="center"/>
          </w:tcPr>
          <w:p w14:paraId="6DF9CB81" w14:textId="77777777" w:rsidR="000D6DC6" w:rsidRPr="000652AC" w:rsidRDefault="000D6DC6" w:rsidP="000D6DC6">
            <w:pPr>
              <w:keepNext/>
              <w:keepLines/>
              <w:tabs>
                <w:tab w:val="right" w:leader="dot" w:pos="4156"/>
              </w:tabs>
              <w:spacing w:before="0" w:after="0" w:line="240" w:lineRule="auto"/>
              <w:contextualSpacing/>
              <w:outlineLvl w:val="4"/>
              <w:rPr>
                <w:rFonts w:eastAsia="Times New Roman" w:cs="Times New Roman"/>
                <w:b/>
                <w:color w:val="000000"/>
                <w:szCs w:val="19"/>
              </w:rPr>
            </w:pPr>
            <w:r w:rsidRPr="000652AC">
              <w:rPr>
                <w:rFonts w:eastAsia="Times New Roman" w:cs="Times New Roman"/>
                <w:b/>
                <w:color w:val="000000"/>
                <w:szCs w:val="19"/>
              </w:rPr>
              <w:t>TOTAL</w:t>
            </w:r>
          </w:p>
        </w:tc>
        <w:tc>
          <w:tcPr>
            <w:tcW w:w="1035" w:type="dxa"/>
            <w:shd w:val="clear" w:color="auto" w:fill="auto"/>
          </w:tcPr>
          <w:p w14:paraId="2300FC64" w14:textId="17D91032" w:rsidR="000D6DC6" w:rsidRPr="00122979" w:rsidRDefault="000D6DC6" w:rsidP="000D6DC6">
            <w:pPr>
              <w:spacing w:before="0" w:after="0" w:line="240" w:lineRule="auto"/>
              <w:jc w:val="right"/>
              <w:rPr>
                <w:rFonts w:cs="Calibri"/>
                <w:b/>
                <w:bCs/>
                <w:color w:val="000000"/>
                <w:szCs w:val="19"/>
              </w:rPr>
            </w:pPr>
            <w:r w:rsidRPr="00122979">
              <w:rPr>
                <w:b/>
              </w:rPr>
              <w:t>87 250</w:t>
            </w:r>
          </w:p>
        </w:tc>
        <w:tc>
          <w:tcPr>
            <w:tcW w:w="1035" w:type="dxa"/>
          </w:tcPr>
          <w:p w14:paraId="77DF4AC9" w14:textId="7D4EFE31" w:rsidR="000D6DC6" w:rsidRPr="00122979" w:rsidRDefault="000D6DC6" w:rsidP="000D6DC6">
            <w:pPr>
              <w:spacing w:before="0" w:after="0" w:line="240" w:lineRule="auto"/>
              <w:jc w:val="right"/>
              <w:rPr>
                <w:rFonts w:cs="Calibri"/>
                <w:b/>
                <w:bCs/>
                <w:color w:val="000000"/>
                <w:szCs w:val="19"/>
              </w:rPr>
            </w:pPr>
            <w:r w:rsidRPr="00122979">
              <w:rPr>
                <w:b/>
              </w:rPr>
              <w:t>88 728</w:t>
            </w:r>
          </w:p>
        </w:tc>
        <w:tc>
          <w:tcPr>
            <w:tcW w:w="1035" w:type="dxa"/>
          </w:tcPr>
          <w:p w14:paraId="4C4505A4" w14:textId="5A7A8833" w:rsidR="000D6DC6" w:rsidRPr="00122979" w:rsidRDefault="000D6DC6" w:rsidP="000D6DC6">
            <w:pPr>
              <w:spacing w:before="0" w:after="0" w:line="240" w:lineRule="auto"/>
              <w:jc w:val="right"/>
              <w:rPr>
                <w:b/>
                <w:szCs w:val="19"/>
              </w:rPr>
            </w:pPr>
            <w:r w:rsidRPr="00122979">
              <w:rPr>
                <w:b/>
              </w:rPr>
              <w:t>85 368</w:t>
            </w:r>
          </w:p>
        </w:tc>
        <w:tc>
          <w:tcPr>
            <w:tcW w:w="1035" w:type="dxa"/>
          </w:tcPr>
          <w:p w14:paraId="0EF651E7" w14:textId="29C7E3AC" w:rsidR="000D6DC6" w:rsidRPr="00122979" w:rsidRDefault="000D6DC6" w:rsidP="000D6DC6">
            <w:pPr>
              <w:spacing w:before="0" w:after="0" w:line="240" w:lineRule="auto"/>
              <w:jc w:val="right"/>
              <w:rPr>
                <w:b/>
                <w:szCs w:val="19"/>
              </w:rPr>
            </w:pPr>
            <w:r w:rsidRPr="00122979">
              <w:rPr>
                <w:b/>
              </w:rPr>
              <w:t>83 673</w:t>
            </w:r>
          </w:p>
        </w:tc>
        <w:tc>
          <w:tcPr>
            <w:tcW w:w="1035" w:type="dxa"/>
          </w:tcPr>
          <w:p w14:paraId="1AB0BEEC" w14:textId="7475FA79" w:rsidR="000D6DC6" w:rsidRPr="00122979" w:rsidRDefault="000D6DC6" w:rsidP="000D6DC6">
            <w:pPr>
              <w:spacing w:before="0" w:after="0" w:line="240" w:lineRule="auto"/>
              <w:jc w:val="right"/>
              <w:rPr>
                <w:b/>
                <w:szCs w:val="19"/>
              </w:rPr>
            </w:pPr>
            <w:r w:rsidRPr="00122979">
              <w:rPr>
                <w:b/>
              </w:rPr>
              <w:t>89 004</w:t>
            </w:r>
          </w:p>
        </w:tc>
        <w:tc>
          <w:tcPr>
            <w:tcW w:w="1035" w:type="dxa"/>
          </w:tcPr>
          <w:p w14:paraId="6DD1AC48" w14:textId="5BEA3F68" w:rsidR="000D6DC6" w:rsidRPr="008754EC" w:rsidRDefault="000D6DC6" w:rsidP="000D6DC6">
            <w:pPr>
              <w:spacing w:before="0" w:after="0" w:line="240" w:lineRule="auto"/>
              <w:jc w:val="right"/>
              <w:rPr>
                <w:b/>
              </w:rPr>
            </w:pPr>
            <w:r w:rsidRPr="008754EC">
              <w:rPr>
                <w:b/>
              </w:rPr>
              <w:t>80 566</w:t>
            </w:r>
          </w:p>
        </w:tc>
      </w:tr>
      <w:tr w:rsidR="000D6DC6" w:rsidRPr="000652AC" w14:paraId="653AC74E" w14:textId="1FCB2CA9" w:rsidTr="0019487A">
        <w:trPr>
          <w:trHeight w:val="397"/>
        </w:trPr>
        <w:tc>
          <w:tcPr>
            <w:tcW w:w="2622" w:type="dxa"/>
            <w:shd w:val="clear" w:color="auto" w:fill="auto"/>
            <w:vAlign w:val="center"/>
          </w:tcPr>
          <w:p w14:paraId="30B50CFE" w14:textId="4AC541D4" w:rsidR="000D6DC6" w:rsidRPr="000652AC" w:rsidRDefault="000D6DC6" w:rsidP="000D6DC6">
            <w:pPr>
              <w:keepNext/>
              <w:keepLines/>
              <w:tabs>
                <w:tab w:val="right" w:leader="dot" w:pos="4156"/>
              </w:tabs>
              <w:spacing w:before="0" w:after="0" w:line="240" w:lineRule="auto"/>
              <w:contextualSpacing/>
              <w:outlineLvl w:val="7"/>
              <w:rPr>
                <w:rFonts w:eastAsia="Times New Roman" w:cs="Times New Roman"/>
                <w:color w:val="000000"/>
                <w:szCs w:val="19"/>
                <w:lang w:val="en-US"/>
              </w:rPr>
            </w:pPr>
            <w:r w:rsidRPr="000652AC">
              <w:rPr>
                <w:rFonts w:eastAsia="Times New Roman" w:cs="Times New Roman"/>
                <w:color w:val="000000"/>
                <w:szCs w:val="19"/>
                <w:lang w:val="en-US"/>
              </w:rPr>
              <w:t>Civil law partnerships</w:t>
            </w:r>
          </w:p>
        </w:tc>
        <w:tc>
          <w:tcPr>
            <w:tcW w:w="1035" w:type="dxa"/>
            <w:shd w:val="clear" w:color="auto" w:fill="auto"/>
          </w:tcPr>
          <w:p w14:paraId="2CC045BD" w14:textId="6D16EE9D" w:rsidR="000D6DC6" w:rsidRPr="000652AC" w:rsidRDefault="000D6DC6" w:rsidP="000D6DC6">
            <w:pPr>
              <w:spacing w:before="0" w:after="0" w:line="240" w:lineRule="auto"/>
              <w:jc w:val="right"/>
              <w:rPr>
                <w:rFonts w:cs="Calibri"/>
                <w:color w:val="000000"/>
                <w:szCs w:val="19"/>
              </w:rPr>
            </w:pPr>
            <w:r w:rsidRPr="007060A8">
              <w:t>1 069</w:t>
            </w:r>
          </w:p>
        </w:tc>
        <w:tc>
          <w:tcPr>
            <w:tcW w:w="1035" w:type="dxa"/>
          </w:tcPr>
          <w:p w14:paraId="674038DA" w14:textId="23CCE437" w:rsidR="000D6DC6" w:rsidRPr="000652AC" w:rsidRDefault="000D6DC6" w:rsidP="000D6DC6">
            <w:pPr>
              <w:spacing w:before="0" w:after="0" w:line="240" w:lineRule="auto"/>
              <w:jc w:val="right"/>
              <w:rPr>
                <w:rFonts w:cs="Calibri"/>
                <w:color w:val="000000"/>
                <w:szCs w:val="19"/>
              </w:rPr>
            </w:pPr>
            <w:r w:rsidRPr="007060A8">
              <w:t>885</w:t>
            </w:r>
          </w:p>
        </w:tc>
        <w:tc>
          <w:tcPr>
            <w:tcW w:w="1035" w:type="dxa"/>
          </w:tcPr>
          <w:p w14:paraId="25D1F131" w14:textId="065BCA1B" w:rsidR="000D6DC6" w:rsidRPr="000652AC" w:rsidRDefault="000D6DC6" w:rsidP="000D6DC6">
            <w:pPr>
              <w:spacing w:before="0" w:after="0" w:line="240" w:lineRule="auto"/>
              <w:jc w:val="right"/>
              <w:rPr>
                <w:szCs w:val="19"/>
              </w:rPr>
            </w:pPr>
            <w:r w:rsidRPr="007060A8">
              <w:t>887</w:t>
            </w:r>
          </w:p>
        </w:tc>
        <w:tc>
          <w:tcPr>
            <w:tcW w:w="1035" w:type="dxa"/>
          </w:tcPr>
          <w:p w14:paraId="021EB128" w14:textId="0A652329" w:rsidR="000D6DC6" w:rsidRPr="000652AC" w:rsidRDefault="000D6DC6" w:rsidP="000D6DC6">
            <w:pPr>
              <w:spacing w:before="0" w:after="0" w:line="240" w:lineRule="auto"/>
              <w:jc w:val="right"/>
              <w:rPr>
                <w:szCs w:val="19"/>
              </w:rPr>
            </w:pPr>
            <w:r w:rsidRPr="007060A8">
              <w:t>832</w:t>
            </w:r>
          </w:p>
        </w:tc>
        <w:tc>
          <w:tcPr>
            <w:tcW w:w="1035" w:type="dxa"/>
          </w:tcPr>
          <w:p w14:paraId="6E7F0287" w14:textId="65029BF5" w:rsidR="000D6DC6" w:rsidRPr="000652AC" w:rsidRDefault="000D6DC6" w:rsidP="000D6DC6">
            <w:pPr>
              <w:spacing w:before="0" w:after="0" w:line="240" w:lineRule="auto"/>
              <w:jc w:val="right"/>
              <w:rPr>
                <w:szCs w:val="19"/>
              </w:rPr>
            </w:pPr>
            <w:r w:rsidRPr="007060A8">
              <w:t>908</w:t>
            </w:r>
          </w:p>
        </w:tc>
        <w:tc>
          <w:tcPr>
            <w:tcW w:w="1035" w:type="dxa"/>
          </w:tcPr>
          <w:p w14:paraId="507D1574" w14:textId="448F5BB0" w:rsidR="000D6DC6" w:rsidRPr="007060A8" w:rsidRDefault="000D6DC6" w:rsidP="000D6DC6">
            <w:pPr>
              <w:spacing w:before="0" w:after="0" w:line="240" w:lineRule="auto"/>
              <w:jc w:val="right"/>
            </w:pPr>
            <w:r w:rsidRPr="004D467E">
              <w:t>944</w:t>
            </w:r>
          </w:p>
        </w:tc>
      </w:tr>
      <w:tr w:rsidR="000D6DC6" w:rsidRPr="000652AC" w14:paraId="63E2FD26" w14:textId="69ACD69C" w:rsidTr="0019487A">
        <w:trPr>
          <w:trHeight w:val="397"/>
        </w:trPr>
        <w:tc>
          <w:tcPr>
            <w:tcW w:w="2622" w:type="dxa"/>
            <w:shd w:val="clear" w:color="auto" w:fill="auto"/>
            <w:vAlign w:val="center"/>
          </w:tcPr>
          <w:p w14:paraId="1AFCF878" w14:textId="28AC8CEF" w:rsidR="000D6DC6" w:rsidRPr="000652AC" w:rsidRDefault="000D6DC6" w:rsidP="000D6DC6">
            <w:pPr>
              <w:keepNext/>
              <w:keepLines/>
              <w:tabs>
                <w:tab w:val="right" w:leader="dot" w:pos="4156"/>
              </w:tabs>
              <w:spacing w:before="0" w:after="0" w:line="240" w:lineRule="auto"/>
              <w:contextualSpacing/>
              <w:outlineLvl w:val="7"/>
              <w:rPr>
                <w:rFonts w:eastAsia="Times New Roman" w:cs="Times New Roman"/>
                <w:color w:val="000000"/>
                <w:szCs w:val="19"/>
                <w:lang w:val="en-US"/>
              </w:rPr>
            </w:pPr>
            <w:r w:rsidRPr="000652AC">
              <w:rPr>
                <w:rFonts w:eastAsia="Times New Roman" w:cs="Times New Roman"/>
                <w:color w:val="000000"/>
                <w:szCs w:val="19"/>
                <w:lang w:val="en-US"/>
              </w:rPr>
              <w:t>Natural persons conducting economic activity</w:t>
            </w:r>
          </w:p>
        </w:tc>
        <w:tc>
          <w:tcPr>
            <w:tcW w:w="1035" w:type="dxa"/>
            <w:shd w:val="clear" w:color="auto" w:fill="auto"/>
          </w:tcPr>
          <w:p w14:paraId="75D4D41B" w14:textId="3025EB75" w:rsidR="000D6DC6" w:rsidRPr="000652AC" w:rsidRDefault="000D6DC6" w:rsidP="000D6DC6">
            <w:pPr>
              <w:spacing w:before="0" w:after="0" w:line="240" w:lineRule="auto"/>
              <w:jc w:val="right"/>
              <w:rPr>
                <w:rFonts w:cs="Calibri"/>
                <w:color w:val="000000"/>
                <w:szCs w:val="19"/>
              </w:rPr>
            </w:pPr>
            <w:r w:rsidRPr="007060A8">
              <w:t>71 906</w:t>
            </w:r>
          </w:p>
        </w:tc>
        <w:tc>
          <w:tcPr>
            <w:tcW w:w="1035" w:type="dxa"/>
          </w:tcPr>
          <w:p w14:paraId="00D9F8B6" w14:textId="39C6BF19" w:rsidR="000D6DC6" w:rsidRPr="000652AC" w:rsidRDefault="000D6DC6" w:rsidP="000D6DC6">
            <w:pPr>
              <w:spacing w:before="0" w:after="0" w:line="240" w:lineRule="auto"/>
              <w:jc w:val="right"/>
              <w:rPr>
                <w:rFonts w:cs="Calibri"/>
                <w:color w:val="000000"/>
                <w:szCs w:val="19"/>
              </w:rPr>
            </w:pPr>
            <w:r w:rsidRPr="007060A8">
              <w:t>74 383</w:t>
            </w:r>
          </w:p>
        </w:tc>
        <w:tc>
          <w:tcPr>
            <w:tcW w:w="1035" w:type="dxa"/>
          </w:tcPr>
          <w:p w14:paraId="45271CFB" w14:textId="189DE286" w:rsidR="000D6DC6" w:rsidRPr="000652AC" w:rsidRDefault="000D6DC6" w:rsidP="000D6DC6">
            <w:pPr>
              <w:spacing w:before="0" w:after="0" w:line="240" w:lineRule="auto"/>
              <w:jc w:val="right"/>
              <w:rPr>
                <w:szCs w:val="19"/>
              </w:rPr>
            </w:pPr>
            <w:r w:rsidRPr="007060A8">
              <w:t>70 686</w:t>
            </w:r>
          </w:p>
        </w:tc>
        <w:tc>
          <w:tcPr>
            <w:tcW w:w="1035" w:type="dxa"/>
          </w:tcPr>
          <w:p w14:paraId="088FB23D" w14:textId="7C07EA3F" w:rsidR="000D6DC6" w:rsidRPr="000652AC" w:rsidRDefault="000D6DC6" w:rsidP="000D6DC6">
            <w:pPr>
              <w:spacing w:before="0" w:after="0" w:line="240" w:lineRule="auto"/>
              <w:jc w:val="right"/>
              <w:rPr>
                <w:szCs w:val="19"/>
              </w:rPr>
            </w:pPr>
            <w:r w:rsidRPr="007060A8">
              <w:t>68 312</w:t>
            </w:r>
          </w:p>
        </w:tc>
        <w:tc>
          <w:tcPr>
            <w:tcW w:w="1035" w:type="dxa"/>
          </w:tcPr>
          <w:p w14:paraId="0BB58011" w14:textId="56B25C3C" w:rsidR="000D6DC6" w:rsidRPr="000652AC" w:rsidRDefault="000D6DC6" w:rsidP="000D6DC6">
            <w:pPr>
              <w:spacing w:before="0" w:after="0" w:line="240" w:lineRule="auto"/>
              <w:jc w:val="right"/>
              <w:rPr>
                <w:szCs w:val="19"/>
              </w:rPr>
            </w:pPr>
            <w:r w:rsidRPr="007060A8">
              <w:t>72 375</w:t>
            </w:r>
          </w:p>
        </w:tc>
        <w:tc>
          <w:tcPr>
            <w:tcW w:w="1035" w:type="dxa"/>
          </w:tcPr>
          <w:p w14:paraId="26B205DA" w14:textId="4ABD3FC9" w:rsidR="000D6DC6" w:rsidRPr="007060A8" w:rsidRDefault="000D6DC6" w:rsidP="000D6DC6">
            <w:pPr>
              <w:spacing w:before="0" w:after="0" w:line="240" w:lineRule="auto"/>
              <w:jc w:val="right"/>
            </w:pPr>
            <w:r w:rsidRPr="004D467E">
              <w:t>64 840</w:t>
            </w:r>
          </w:p>
        </w:tc>
      </w:tr>
      <w:tr w:rsidR="000D6DC6" w:rsidRPr="000652AC" w14:paraId="4155B9EF" w14:textId="1697343F" w:rsidTr="0019487A">
        <w:trPr>
          <w:trHeight w:val="397"/>
        </w:trPr>
        <w:tc>
          <w:tcPr>
            <w:tcW w:w="2622" w:type="dxa"/>
            <w:shd w:val="clear" w:color="auto" w:fill="auto"/>
            <w:vAlign w:val="center"/>
          </w:tcPr>
          <w:p w14:paraId="16168787" w14:textId="62500D8D" w:rsidR="000D6DC6" w:rsidRPr="000652AC" w:rsidRDefault="000D6DC6" w:rsidP="000D6DC6">
            <w:pPr>
              <w:keepNext/>
              <w:keepLines/>
              <w:tabs>
                <w:tab w:val="right" w:leader="dot" w:pos="4156"/>
              </w:tabs>
              <w:spacing w:before="0" w:after="0" w:line="240" w:lineRule="auto"/>
              <w:contextualSpacing/>
              <w:outlineLvl w:val="7"/>
              <w:rPr>
                <w:rFonts w:eastAsia="Times New Roman" w:cs="Times New Roman"/>
                <w:color w:val="000000"/>
                <w:szCs w:val="19"/>
                <w:lang w:val="en-US"/>
              </w:rPr>
            </w:pPr>
            <w:r w:rsidRPr="000652AC">
              <w:rPr>
                <w:rFonts w:eastAsia="Times New Roman" w:cs="Times New Roman"/>
                <w:color w:val="000000"/>
                <w:szCs w:val="19"/>
                <w:lang w:val="en-US"/>
              </w:rPr>
              <w:t>Professional partnerships</w:t>
            </w:r>
          </w:p>
        </w:tc>
        <w:tc>
          <w:tcPr>
            <w:tcW w:w="1035" w:type="dxa"/>
            <w:shd w:val="clear" w:color="auto" w:fill="auto"/>
          </w:tcPr>
          <w:p w14:paraId="795A0F05" w14:textId="138952A0" w:rsidR="000D6DC6" w:rsidRPr="000652AC" w:rsidRDefault="000D6DC6" w:rsidP="000D6DC6">
            <w:pPr>
              <w:spacing w:before="0" w:after="0" w:line="240" w:lineRule="auto"/>
              <w:jc w:val="right"/>
              <w:rPr>
                <w:rFonts w:cs="Calibri"/>
                <w:color w:val="000000"/>
                <w:szCs w:val="19"/>
              </w:rPr>
            </w:pPr>
            <w:r w:rsidRPr="007060A8">
              <w:t>20</w:t>
            </w:r>
          </w:p>
        </w:tc>
        <w:tc>
          <w:tcPr>
            <w:tcW w:w="1035" w:type="dxa"/>
          </w:tcPr>
          <w:p w14:paraId="0EFF2FE0" w14:textId="16337C06" w:rsidR="000D6DC6" w:rsidRPr="000652AC" w:rsidRDefault="000D6DC6" w:rsidP="000D6DC6">
            <w:pPr>
              <w:spacing w:before="0" w:after="0" w:line="240" w:lineRule="auto"/>
              <w:jc w:val="right"/>
              <w:rPr>
                <w:rFonts w:cs="Calibri"/>
                <w:color w:val="000000"/>
                <w:szCs w:val="19"/>
              </w:rPr>
            </w:pPr>
            <w:r w:rsidRPr="007060A8">
              <w:t>18</w:t>
            </w:r>
          </w:p>
        </w:tc>
        <w:tc>
          <w:tcPr>
            <w:tcW w:w="1035" w:type="dxa"/>
          </w:tcPr>
          <w:p w14:paraId="6EDC5DFE" w14:textId="5029B8FC" w:rsidR="000D6DC6" w:rsidRPr="000652AC" w:rsidRDefault="000D6DC6" w:rsidP="000D6DC6">
            <w:pPr>
              <w:spacing w:before="0" w:after="0" w:line="240" w:lineRule="auto"/>
              <w:jc w:val="right"/>
              <w:rPr>
                <w:szCs w:val="19"/>
              </w:rPr>
            </w:pPr>
            <w:r w:rsidRPr="007060A8">
              <w:t>17</w:t>
            </w:r>
          </w:p>
        </w:tc>
        <w:tc>
          <w:tcPr>
            <w:tcW w:w="1035" w:type="dxa"/>
          </w:tcPr>
          <w:p w14:paraId="170ECD44" w14:textId="6BAA8E56" w:rsidR="000D6DC6" w:rsidRPr="000652AC" w:rsidRDefault="000D6DC6" w:rsidP="000D6DC6">
            <w:pPr>
              <w:spacing w:before="0" w:after="0" w:line="240" w:lineRule="auto"/>
              <w:jc w:val="right"/>
              <w:rPr>
                <w:szCs w:val="19"/>
              </w:rPr>
            </w:pPr>
            <w:r w:rsidRPr="007060A8">
              <w:t>21</w:t>
            </w:r>
          </w:p>
        </w:tc>
        <w:tc>
          <w:tcPr>
            <w:tcW w:w="1035" w:type="dxa"/>
          </w:tcPr>
          <w:p w14:paraId="2DE56413" w14:textId="09235D93" w:rsidR="000D6DC6" w:rsidRPr="000652AC" w:rsidRDefault="000D6DC6" w:rsidP="000D6DC6">
            <w:pPr>
              <w:spacing w:before="0" w:after="0" w:line="240" w:lineRule="auto"/>
              <w:jc w:val="right"/>
              <w:rPr>
                <w:szCs w:val="19"/>
              </w:rPr>
            </w:pPr>
            <w:r w:rsidRPr="007060A8">
              <w:t>26</w:t>
            </w:r>
          </w:p>
        </w:tc>
        <w:tc>
          <w:tcPr>
            <w:tcW w:w="1035" w:type="dxa"/>
          </w:tcPr>
          <w:p w14:paraId="41BC0344" w14:textId="5944DB7C" w:rsidR="000D6DC6" w:rsidRPr="007060A8" w:rsidRDefault="000D6DC6" w:rsidP="000D6DC6">
            <w:pPr>
              <w:spacing w:before="0" w:after="0" w:line="240" w:lineRule="auto"/>
              <w:jc w:val="right"/>
            </w:pPr>
            <w:r w:rsidRPr="004D467E">
              <w:t>22</w:t>
            </w:r>
          </w:p>
        </w:tc>
      </w:tr>
      <w:tr w:rsidR="000D6DC6" w:rsidRPr="000652AC" w14:paraId="32ED2945" w14:textId="64D63240" w:rsidTr="0019487A">
        <w:trPr>
          <w:trHeight w:val="397"/>
        </w:trPr>
        <w:tc>
          <w:tcPr>
            <w:tcW w:w="2622" w:type="dxa"/>
            <w:shd w:val="clear" w:color="auto" w:fill="auto"/>
            <w:vAlign w:val="center"/>
          </w:tcPr>
          <w:p w14:paraId="10CAD028" w14:textId="32DE8CF2" w:rsidR="000D6DC6" w:rsidRPr="000652AC" w:rsidRDefault="000D6DC6" w:rsidP="000D6DC6">
            <w:pPr>
              <w:keepNext/>
              <w:keepLines/>
              <w:tabs>
                <w:tab w:val="right" w:leader="dot" w:pos="4156"/>
              </w:tabs>
              <w:spacing w:before="0" w:after="0" w:line="240" w:lineRule="auto"/>
              <w:contextualSpacing/>
              <w:outlineLvl w:val="7"/>
              <w:rPr>
                <w:rFonts w:eastAsia="Times New Roman" w:cs="Times New Roman"/>
                <w:color w:val="000000"/>
                <w:szCs w:val="19"/>
                <w:lang w:val="en-US"/>
              </w:rPr>
            </w:pPr>
            <w:r w:rsidRPr="000652AC">
              <w:rPr>
                <w:rFonts w:eastAsia="Times New Roman" w:cs="Times New Roman"/>
                <w:color w:val="000000"/>
                <w:szCs w:val="19"/>
                <w:lang w:val="en-US"/>
              </w:rPr>
              <w:t>Public limited</w:t>
            </w:r>
            <w:r>
              <w:rPr>
                <w:rFonts w:eastAsia="Times New Roman" w:cs="Times New Roman"/>
                <w:color w:val="000000"/>
                <w:szCs w:val="19"/>
                <w:lang w:val="en-US"/>
              </w:rPr>
              <w:t xml:space="preserve"> </w:t>
            </w:r>
            <w:r w:rsidRPr="000652AC">
              <w:rPr>
                <w:rFonts w:eastAsia="Times New Roman" w:cs="Times New Roman"/>
                <w:color w:val="000000"/>
                <w:szCs w:val="19"/>
                <w:lang w:val="en-US"/>
              </w:rPr>
              <w:t>companies</w:t>
            </w:r>
          </w:p>
        </w:tc>
        <w:tc>
          <w:tcPr>
            <w:tcW w:w="1035" w:type="dxa"/>
            <w:shd w:val="clear" w:color="auto" w:fill="auto"/>
          </w:tcPr>
          <w:p w14:paraId="4FA04933" w14:textId="2CC98C46" w:rsidR="000D6DC6" w:rsidRPr="000652AC" w:rsidRDefault="000D6DC6" w:rsidP="000D6DC6">
            <w:pPr>
              <w:spacing w:before="0" w:after="0" w:line="240" w:lineRule="auto"/>
              <w:jc w:val="right"/>
              <w:rPr>
                <w:rFonts w:cs="Calibri"/>
                <w:color w:val="000000"/>
                <w:szCs w:val="19"/>
              </w:rPr>
            </w:pPr>
            <w:r w:rsidRPr="007060A8">
              <w:t>33</w:t>
            </w:r>
          </w:p>
        </w:tc>
        <w:tc>
          <w:tcPr>
            <w:tcW w:w="1035" w:type="dxa"/>
          </w:tcPr>
          <w:p w14:paraId="53250BFB" w14:textId="4B1711ED" w:rsidR="000D6DC6" w:rsidRPr="000652AC" w:rsidRDefault="000D6DC6" w:rsidP="000D6DC6">
            <w:pPr>
              <w:spacing w:before="0" w:after="0" w:line="240" w:lineRule="auto"/>
              <w:jc w:val="right"/>
              <w:rPr>
                <w:rFonts w:cs="Calibri"/>
                <w:color w:val="000000"/>
                <w:szCs w:val="19"/>
              </w:rPr>
            </w:pPr>
            <w:r w:rsidRPr="007060A8">
              <w:t>24</w:t>
            </w:r>
          </w:p>
        </w:tc>
        <w:tc>
          <w:tcPr>
            <w:tcW w:w="1035" w:type="dxa"/>
          </w:tcPr>
          <w:p w14:paraId="4F498FF2" w14:textId="4F17894A" w:rsidR="000D6DC6" w:rsidRPr="000652AC" w:rsidRDefault="000D6DC6" w:rsidP="000D6DC6">
            <w:pPr>
              <w:spacing w:before="0" w:after="0" w:line="240" w:lineRule="auto"/>
              <w:jc w:val="right"/>
              <w:rPr>
                <w:szCs w:val="19"/>
              </w:rPr>
            </w:pPr>
            <w:r w:rsidRPr="007060A8">
              <w:t>32</w:t>
            </w:r>
          </w:p>
        </w:tc>
        <w:tc>
          <w:tcPr>
            <w:tcW w:w="1035" w:type="dxa"/>
          </w:tcPr>
          <w:p w14:paraId="5424291B" w14:textId="54FAADB4" w:rsidR="000D6DC6" w:rsidRPr="000652AC" w:rsidRDefault="000D6DC6" w:rsidP="000D6DC6">
            <w:pPr>
              <w:spacing w:before="0" w:after="0" w:line="240" w:lineRule="auto"/>
              <w:jc w:val="right"/>
              <w:rPr>
                <w:szCs w:val="19"/>
              </w:rPr>
            </w:pPr>
            <w:r w:rsidRPr="007060A8">
              <w:t>25</w:t>
            </w:r>
          </w:p>
        </w:tc>
        <w:tc>
          <w:tcPr>
            <w:tcW w:w="1035" w:type="dxa"/>
          </w:tcPr>
          <w:p w14:paraId="0A49C3C2" w14:textId="2FE6B9B8" w:rsidR="000D6DC6" w:rsidRPr="000652AC" w:rsidRDefault="000D6DC6" w:rsidP="000D6DC6">
            <w:pPr>
              <w:spacing w:before="0" w:after="0" w:line="240" w:lineRule="auto"/>
              <w:jc w:val="right"/>
              <w:rPr>
                <w:szCs w:val="19"/>
              </w:rPr>
            </w:pPr>
            <w:r w:rsidRPr="007060A8">
              <w:t>19</w:t>
            </w:r>
          </w:p>
        </w:tc>
        <w:tc>
          <w:tcPr>
            <w:tcW w:w="1035" w:type="dxa"/>
          </w:tcPr>
          <w:p w14:paraId="0852A655" w14:textId="41A4F93E" w:rsidR="000D6DC6" w:rsidRPr="007060A8" w:rsidRDefault="000D6DC6" w:rsidP="000D6DC6">
            <w:pPr>
              <w:spacing w:before="0" w:after="0" w:line="240" w:lineRule="auto"/>
              <w:jc w:val="right"/>
            </w:pPr>
            <w:r w:rsidRPr="004D467E">
              <w:t>28</w:t>
            </w:r>
          </w:p>
        </w:tc>
      </w:tr>
      <w:tr w:rsidR="000D6DC6" w:rsidRPr="000652AC" w14:paraId="77F1B873" w14:textId="65C3BFA0" w:rsidTr="0019487A">
        <w:trPr>
          <w:trHeight w:val="397"/>
        </w:trPr>
        <w:tc>
          <w:tcPr>
            <w:tcW w:w="2622" w:type="dxa"/>
            <w:shd w:val="clear" w:color="auto" w:fill="auto"/>
            <w:vAlign w:val="center"/>
          </w:tcPr>
          <w:p w14:paraId="4F550E30" w14:textId="77777777" w:rsidR="000D6DC6" w:rsidRPr="000652AC" w:rsidRDefault="000D6DC6" w:rsidP="000D6DC6">
            <w:pPr>
              <w:keepNext/>
              <w:keepLines/>
              <w:tabs>
                <w:tab w:val="right" w:leader="dot" w:pos="4156"/>
              </w:tabs>
              <w:spacing w:before="0" w:after="0" w:line="240" w:lineRule="auto"/>
              <w:contextualSpacing/>
              <w:outlineLvl w:val="7"/>
              <w:rPr>
                <w:rFonts w:eastAsia="Times New Roman" w:cs="Times New Roman"/>
                <w:color w:val="000000"/>
                <w:szCs w:val="19"/>
                <w:lang w:val="en-US"/>
              </w:rPr>
            </w:pPr>
            <w:r w:rsidRPr="000652AC">
              <w:rPr>
                <w:rFonts w:eastAsia="Times New Roman" w:cs="Times New Roman"/>
                <w:color w:val="000000"/>
                <w:szCs w:val="19"/>
                <w:lang w:val="en-US"/>
              </w:rPr>
              <w:t>Simple joint stock companies</w:t>
            </w:r>
          </w:p>
        </w:tc>
        <w:tc>
          <w:tcPr>
            <w:tcW w:w="1035" w:type="dxa"/>
            <w:shd w:val="clear" w:color="auto" w:fill="auto"/>
          </w:tcPr>
          <w:p w14:paraId="0D0E2447" w14:textId="416F8DD4" w:rsidR="000D6DC6" w:rsidRPr="000652AC" w:rsidRDefault="000D6DC6" w:rsidP="000D6DC6">
            <w:pPr>
              <w:spacing w:before="0" w:after="0" w:line="240" w:lineRule="auto"/>
              <w:jc w:val="right"/>
              <w:rPr>
                <w:rFonts w:cs="Calibri"/>
                <w:color w:val="000000"/>
                <w:szCs w:val="19"/>
              </w:rPr>
            </w:pPr>
            <w:r w:rsidRPr="007060A8">
              <w:t>186</w:t>
            </w:r>
          </w:p>
        </w:tc>
        <w:tc>
          <w:tcPr>
            <w:tcW w:w="1035" w:type="dxa"/>
          </w:tcPr>
          <w:p w14:paraId="72926D4A" w14:textId="6FA0CA84" w:rsidR="000D6DC6" w:rsidRPr="000652AC" w:rsidRDefault="000D6DC6" w:rsidP="000D6DC6">
            <w:pPr>
              <w:spacing w:before="0" w:after="0" w:line="240" w:lineRule="auto"/>
              <w:jc w:val="right"/>
              <w:rPr>
                <w:rFonts w:cs="Calibri"/>
                <w:color w:val="000000"/>
                <w:szCs w:val="19"/>
              </w:rPr>
            </w:pPr>
            <w:r w:rsidRPr="007060A8">
              <w:t>191</w:t>
            </w:r>
          </w:p>
        </w:tc>
        <w:tc>
          <w:tcPr>
            <w:tcW w:w="1035" w:type="dxa"/>
          </w:tcPr>
          <w:p w14:paraId="7677A43E" w14:textId="06861541" w:rsidR="000D6DC6" w:rsidRPr="000652AC" w:rsidRDefault="000D6DC6" w:rsidP="000D6DC6">
            <w:pPr>
              <w:spacing w:before="0" w:after="0" w:line="240" w:lineRule="auto"/>
              <w:jc w:val="right"/>
              <w:rPr>
                <w:szCs w:val="19"/>
              </w:rPr>
            </w:pPr>
            <w:r w:rsidRPr="007060A8">
              <w:t>267</w:t>
            </w:r>
          </w:p>
        </w:tc>
        <w:tc>
          <w:tcPr>
            <w:tcW w:w="1035" w:type="dxa"/>
          </w:tcPr>
          <w:p w14:paraId="66E4E22C" w14:textId="60EA1649" w:rsidR="000D6DC6" w:rsidRPr="000652AC" w:rsidRDefault="000D6DC6" w:rsidP="000D6DC6">
            <w:pPr>
              <w:spacing w:before="0" w:after="0" w:line="240" w:lineRule="auto"/>
              <w:jc w:val="right"/>
              <w:rPr>
                <w:szCs w:val="19"/>
              </w:rPr>
            </w:pPr>
            <w:r w:rsidRPr="007060A8">
              <w:t>298</w:t>
            </w:r>
          </w:p>
        </w:tc>
        <w:tc>
          <w:tcPr>
            <w:tcW w:w="1035" w:type="dxa"/>
          </w:tcPr>
          <w:p w14:paraId="75C5915D" w14:textId="0F65C6CA" w:rsidR="000D6DC6" w:rsidRPr="000652AC" w:rsidRDefault="000D6DC6" w:rsidP="000D6DC6">
            <w:pPr>
              <w:spacing w:before="0" w:after="0" w:line="240" w:lineRule="auto"/>
              <w:jc w:val="right"/>
              <w:rPr>
                <w:szCs w:val="19"/>
              </w:rPr>
            </w:pPr>
            <w:r w:rsidRPr="007060A8">
              <w:t>309</w:t>
            </w:r>
          </w:p>
        </w:tc>
        <w:tc>
          <w:tcPr>
            <w:tcW w:w="1035" w:type="dxa"/>
          </w:tcPr>
          <w:p w14:paraId="219B5889" w14:textId="70FA8727" w:rsidR="000D6DC6" w:rsidRPr="007060A8" w:rsidRDefault="000D6DC6" w:rsidP="000D6DC6">
            <w:pPr>
              <w:spacing w:before="0" w:after="0" w:line="240" w:lineRule="auto"/>
              <w:jc w:val="right"/>
            </w:pPr>
            <w:r w:rsidRPr="004D467E">
              <w:t>294</w:t>
            </w:r>
          </w:p>
        </w:tc>
      </w:tr>
      <w:tr w:rsidR="000D6DC6" w:rsidRPr="000652AC" w14:paraId="121D24A8" w14:textId="5FA03976" w:rsidTr="0019487A">
        <w:trPr>
          <w:trHeight w:val="397"/>
        </w:trPr>
        <w:tc>
          <w:tcPr>
            <w:tcW w:w="2622" w:type="dxa"/>
            <w:shd w:val="clear" w:color="auto" w:fill="auto"/>
            <w:vAlign w:val="center"/>
          </w:tcPr>
          <w:p w14:paraId="0F3DFDBB" w14:textId="77777777" w:rsidR="000D6DC6" w:rsidRPr="000652AC" w:rsidRDefault="000D6DC6" w:rsidP="000D6DC6">
            <w:pPr>
              <w:keepNext/>
              <w:keepLines/>
              <w:tabs>
                <w:tab w:val="right" w:leader="dot" w:pos="4156"/>
              </w:tabs>
              <w:spacing w:before="0" w:after="0" w:line="240" w:lineRule="auto"/>
              <w:contextualSpacing/>
              <w:outlineLvl w:val="7"/>
              <w:rPr>
                <w:rFonts w:eastAsia="Times New Roman" w:cs="Times New Roman"/>
                <w:color w:val="000000"/>
                <w:szCs w:val="19"/>
                <w:lang w:val="en-US"/>
              </w:rPr>
            </w:pPr>
            <w:r w:rsidRPr="000652AC">
              <w:rPr>
                <w:rFonts w:eastAsia="Times New Roman" w:cs="Times New Roman"/>
                <w:color w:val="000000"/>
                <w:szCs w:val="19"/>
                <w:lang w:val="en-US"/>
              </w:rPr>
              <w:t>Limited liability companies</w:t>
            </w:r>
          </w:p>
        </w:tc>
        <w:tc>
          <w:tcPr>
            <w:tcW w:w="1035" w:type="dxa"/>
            <w:shd w:val="clear" w:color="auto" w:fill="auto"/>
          </w:tcPr>
          <w:p w14:paraId="583B9C6A" w14:textId="4E87E5CF" w:rsidR="000D6DC6" w:rsidRPr="000652AC" w:rsidRDefault="000D6DC6" w:rsidP="000D6DC6">
            <w:pPr>
              <w:spacing w:before="0" w:after="0" w:line="240" w:lineRule="auto"/>
              <w:jc w:val="right"/>
              <w:rPr>
                <w:rFonts w:cs="Calibri"/>
                <w:color w:val="000000"/>
                <w:szCs w:val="19"/>
              </w:rPr>
            </w:pPr>
            <w:r w:rsidRPr="007060A8">
              <w:t>13 476</w:t>
            </w:r>
          </w:p>
        </w:tc>
        <w:tc>
          <w:tcPr>
            <w:tcW w:w="1035" w:type="dxa"/>
          </w:tcPr>
          <w:p w14:paraId="01EC722B" w14:textId="4E881967" w:rsidR="000D6DC6" w:rsidRPr="000652AC" w:rsidRDefault="000D6DC6" w:rsidP="000D6DC6">
            <w:pPr>
              <w:spacing w:before="0" w:after="0" w:line="240" w:lineRule="auto"/>
              <w:jc w:val="right"/>
              <w:rPr>
                <w:rFonts w:cs="Calibri"/>
                <w:color w:val="000000"/>
                <w:szCs w:val="19"/>
              </w:rPr>
            </w:pPr>
            <w:r w:rsidRPr="007060A8">
              <w:t>12 735</w:t>
            </w:r>
          </w:p>
        </w:tc>
        <w:tc>
          <w:tcPr>
            <w:tcW w:w="1035" w:type="dxa"/>
          </w:tcPr>
          <w:p w14:paraId="66E47F0F" w14:textId="56437123" w:rsidR="000D6DC6" w:rsidRPr="000652AC" w:rsidRDefault="000D6DC6" w:rsidP="000D6DC6">
            <w:pPr>
              <w:spacing w:before="0" w:after="0" w:line="240" w:lineRule="auto"/>
              <w:jc w:val="right"/>
              <w:rPr>
                <w:szCs w:val="19"/>
              </w:rPr>
            </w:pPr>
            <w:r w:rsidRPr="007060A8">
              <w:t>12 915</w:t>
            </w:r>
          </w:p>
        </w:tc>
        <w:tc>
          <w:tcPr>
            <w:tcW w:w="1035" w:type="dxa"/>
          </w:tcPr>
          <w:p w14:paraId="66EB5F6E" w14:textId="74583B0E" w:rsidR="000D6DC6" w:rsidRPr="000652AC" w:rsidRDefault="000D6DC6" w:rsidP="000D6DC6">
            <w:pPr>
              <w:spacing w:before="0" w:after="0" w:line="240" w:lineRule="auto"/>
              <w:jc w:val="right"/>
              <w:rPr>
                <w:szCs w:val="19"/>
              </w:rPr>
            </w:pPr>
            <w:r w:rsidRPr="007060A8">
              <w:t>13 276</w:t>
            </w:r>
          </w:p>
        </w:tc>
        <w:tc>
          <w:tcPr>
            <w:tcW w:w="1035" w:type="dxa"/>
          </w:tcPr>
          <w:p w14:paraId="6EB8EEE7" w14:textId="77DE8523" w:rsidR="000D6DC6" w:rsidRPr="000652AC" w:rsidRDefault="000D6DC6" w:rsidP="000D6DC6">
            <w:pPr>
              <w:spacing w:before="0" w:after="0" w:line="240" w:lineRule="auto"/>
              <w:jc w:val="right"/>
              <w:rPr>
                <w:szCs w:val="19"/>
              </w:rPr>
            </w:pPr>
            <w:r w:rsidRPr="007060A8">
              <w:t>14 781</w:t>
            </w:r>
          </w:p>
        </w:tc>
        <w:tc>
          <w:tcPr>
            <w:tcW w:w="1035" w:type="dxa"/>
          </w:tcPr>
          <w:p w14:paraId="20C95ED4" w14:textId="561FD5E2" w:rsidR="000D6DC6" w:rsidRPr="007060A8" w:rsidRDefault="000D6DC6" w:rsidP="000D6DC6">
            <w:pPr>
              <w:spacing w:before="0" w:after="0" w:line="240" w:lineRule="auto"/>
              <w:jc w:val="right"/>
            </w:pPr>
            <w:r w:rsidRPr="004D467E">
              <w:t>13 905</w:t>
            </w:r>
          </w:p>
        </w:tc>
      </w:tr>
      <w:tr w:rsidR="000D6DC6" w:rsidRPr="000652AC" w14:paraId="3861964F" w14:textId="6847A143" w:rsidTr="0019487A">
        <w:trPr>
          <w:trHeight w:val="397"/>
        </w:trPr>
        <w:tc>
          <w:tcPr>
            <w:tcW w:w="2622" w:type="dxa"/>
            <w:shd w:val="clear" w:color="auto" w:fill="auto"/>
            <w:vAlign w:val="center"/>
          </w:tcPr>
          <w:p w14:paraId="0313EB4B" w14:textId="6CA75536" w:rsidR="000D6DC6" w:rsidRPr="000652AC" w:rsidRDefault="000D6DC6" w:rsidP="000D6DC6">
            <w:pPr>
              <w:keepNext/>
              <w:keepLines/>
              <w:tabs>
                <w:tab w:val="right" w:leader="dot" w:pos="4156"/>
              </w:tabs>
              <w:spacing w:before="0" w:after="0" w:line="240" w:lineRule="auto"/>
              <w:contextualSpacing/>
              <w:outlineLvl w:val="7"/>
              <w:rPr>
                <w:rFonts w:eastAsia="Times New Roman" w:cs="Times New Roman"/>
                <w:color w:val="000000"/>
                <w:szCs w:val="19"/>
                <w:lang w:val="en-US"/>
              </w:rPr>
            </w:pPr>
            <w:r w:rsidRPr="000652AC">
              <w:rPr>
                <w:rFonts w:eastAsia="Times New Roman" w:cs="Times New Roman"/>
                <w:color w:val="000000"/>
                <w:szCs w:val="19"/>
                <w:lang w:val="en-US"/>
              </w:rPr>
              <w:t>General partnerships</w:t>
            </w:r>
          </w:p>
        </w:tc>
        <w:tc>
          <w:tcPr>
            <w:tcW w:w="1035" w:type="dxa"/>
            <w:shd w:val="clear" w:color="auto" w:fill="auto"/>
          </w:tcPr>
          <w:p w14:paraId="2E3660CF" w14:textId="2EA69610" w:rsidR="000D6DC6" w:rsidRPr="000652AC" w:rsidRDefault="000D6DC6" w:rsidP="000D6DC6">
            <w:pPr>
              <w:spacing w:before="0" w:after="0" w:line="240" w:lineRule="auto"/>
              <w:jc w:val="right"/>
              <w:rPr>
                <w:rFonts w:cs="Calibri"/>
                <w:color w:val="000000"/>
                <w:szCs w:val="19"/>
              </w:rPr>
            </w:pPr>
            <w:r w:rsidRPr="007060A8">
              <w:t>234</w:t>
            </w:r>
          </w:p>
        </w:tc>
        <w:tc>
          <w:tcPr>
            <w:tcW w:w="1035" w:type="dxa"/>
          </w:tcPr>
          <w:p w14:paraId="772CA064" w14:textId="47D7B183" w:rsidR="000D6DC6" w:rsidRPr="000652AC" w:rsidRDefault="000D6DC6" w:rsidP="000D6DC6">
            <w:pPr>
              <w:spacing w:before="0" w:after="0" w:line="240" w:lineRule="auto"/>
              <w:jc w:val="right"/>
              <w:rPr>
                <w:rFonts w:cs="Calibri"/>
                <w:color w:val="000000"/>
                <w:szCs w:val="19"/>
              </w:rPr>
            </w:pPr>
            <w:r w:rsidRPr="007060A8">
              <w:t>185</w:t>
            </w:r>
          </w:p>
        </w:tc>
        <w:tc>
          <w:tcPr>
            <w:tcW w:w="1035" w:type="dxa"/>
          </w:tcPr>
          <w:p w14:paraId="06122035" w14:textId="38C1D64B" w:rsidR="000D6DC6" w:rsidRPr="000652AC" w:rsidRDefault="000D6DC6" w:rsidP="000D6DC6">
            <w:pPr>
              <w:spacing w:before="0" w:after="0" w:line="240" w:lineRule="auto"/>
              <w:jc w:val="right"/>
              <w:rPr>
                <w:szCs w:val="19"/>
              </w:rPr>
            </w:pPr>
            <w:r w:rsidRPr="007060A8">
              <w:t>190</w:t>
            </w:r>
          </w:p>
        </w:tc>
        <w:tc>
          <w:tcPr>
            <w:tcW w:w="1035" w:type="dxa"/>
          </w:tcPr>
          <w:p w14:paraId="006A38BF" w14:textId="7F46BDB4" w:rsidR="000D6DC6" w:rsidRPr="000652AC" w:rsidRDefault="000D6DC6" w:rsidP="000D6DC6">
            <w:pPr>
              <w:spacing w:before="0" w:after="0" w:line="240" w:lineRule="auto"/>
              <w:jc w:val="right"/>
              <w:rPr>
                <w:szCs w:val="19"/>
              </w:rPr>
            </w:pPr>
            <w:r w:rsidRPr="007060A8">
              <w:t>173</w:t>
            </w:r>
          </w:p>
        </w:tc>
        <w:tc>
          <w:tcPr>
            <w:tcW w:w="1035" w:type="dxa"/>
          </w:tcPr>
          <w:p w14:paraId="060FA04D" w14:textId="57E8A703" w:rsidR="000D6DC6" w:rsidRPr="000652AC" w:rsidRDefault="000D6DC6" w:rsidP="000D6DC6">
            <w:pPr>
              <w:spacing w:before="0" w:after="0" w:line="240" w:lineRule="auto"/>
              <w:jc w:val="right"/>
              <w:rPr>
                <w:szCs w:val="19"/>
              </w:rPr>
            </w:pPr>
            <w:r w:rsidRPr="007060A8">
              <w:t>163</w:t>
            </w:r>
          </w:p>
        </w:tc>
        <w:tc>
          <w:tcPr>
            <w:tcW w:w="1035" w:type="dxa"/>
          </w:tcPr>
          <w:p w14:paraId="1F0274AA" w14:textId="1E5D1C8A" w:rsidR="000D6DC6" w:rsidRPr="007060A8" w:rsidRDefault="000D6DC6" w:rsidP="000D6DC6">
            <w:pPr>
              <w:spacing w:before="0" w:after="0" w:line="240" w:lineRule="auto"/>
              <w:jc w:val="right"/>
            </w:pPr>
            <w:r w:rsidRPr="004D467E">
              <w:t>146</w:t>
            </w:r>
          </w:p>
        </w:tc>
      </w:tr>
      <w:tr w:rsidR="000D6DC6" w:rsidRPr="000652AC" w14:paraId="60DB4B9D" w14:textId="3C4251C2" w:rsidTr="0019487A">
        <w:trPr>
          <w:trHeight w:val="397"/>
        </w:trPr>
        <w:tc>
          <w:tcPr>
            <w:tcW w:w="2622" w:type="dxa"/>
            <w:shd w:val="clear" w:color="auto" w:fill="auto"/>
            <w:vAlign w:val="center"/>
          </w:tcPr>
          <w:p w14:paraId="12D01B79" w14:textId="591F447E" w:rsidR="000D6DC6" w:rsidRPr="000652AC" w:rsidRDefault="000D6DC6" w:rsidP="000D6DC6">
            <w:pPr>
              <w:keepNext/>
              <w:keepLines/>
              <w:tabs>
                <w:tab w:val="right" w:leader="dot" w:pos="4156"/>
              </w:tabs>
              <w:spacing w:before="0" w:after="0" w:line="240" w:lineRule="auto"/>
              <w:contextualSpacing/>
              <w:outlineLvl w:val="7"/>
              <w:rPr>
                <w:rFonts w:eastAsia="Times New Roman" w:cs="Times New Roman"/>
                <w:color w:val="000000"/>
                <w:szCs w:val="19"/>
                <w:lang w:val="en-US"/>
              </w:rPr>
            </w:pPr>
            <w:r w:rsidRPr="000652AC">
              <w:rPr>
                <w:rFonts w:eastAsia="Times New Roman" w:cs="Times New Roman"/>
                <w:color w:val="000000"/>
                <w:szCs w:val="19"/>
                <w:lang w:val="en-US"/>
              </w:rPr>
              <w:t>Limited</w:t>
            </w:r>
            <w:r>
              <w:rPr>
                <w:rFonts w:eastAsia="Times New Roman" w:cs="Times New Roman"/>
                <w:color w:val="000000"/>
                <w:szCs w:val="19"/>
                <w:lang w:val="en-US"/>
              </w:rPr>
              <w:t xml:space="preserve"> </w:t>
            </w:r>
            <w:r w:rsidRPr="000652AC">
              <w:rPr>
                <w:rFonts w:eastAsia="Times New Roman" w:cs="Times New Roman"/>
                <w:color w:val="000000"/>
                <w:szCs w:val="19"/>
                <w:lang w:val="en-US"/>
              </w:rPr>
              <w:t>partnerships</w:t>
            </w:r>
          </w:p>
        </w:tc>
        <w:tc>
          <w:tcPr>
            <w:tcW w:w="1035" w:type="dxa"/>
            <w:shd w:val="clear" w:color="auto" w:fill="auto"/>
          </w:tcPr>
          <w:p w14:paraId="54BAA6C1" w14:textId="135C0B6A" w:rsidR="000D6DC6" w:rsidRPr="000652AC" w:rsidRDefault="000D6DC6" w:rsidP="000D6DC6">
            <w:pPr>
              <w:spacing w:before="0" w:after="0" w:line="240" w:lineRule="auto"/>
              <w:jc w:val="right"/>
              <w:rPr>
                <w:rFonts w:cs="Calibri"/>
                <w:color w:val="000000"/>
                <w:szCs w:val="19"/>
              </w:rPr>
            </w:pPr>
            <w:r w:rsidRPr="007060A8">
              <w:t>203</w:t>
            </w:r>
          </w:p>
        </w:tc>
        <w:tc>
          <w:tcPr>
            <w:tcW w:w="1035" w:type="dxa"/>
          </w:tcPr>
          <w:p w14:paraId="179C23FD" w14:textId="4D2E9582" w:rsidR="000D6DC6" w:rsidRPr="000652AC" w:rsidRDefault="000D6DC6" w:rsidP="000D6DC6">
            <w:pPr>
              <w:spacing w:before="0" w:after="0" w:line="240" w:lineRule="auto"/>
              <w:jc w:val="right"/>
              <w:rPr>
                <w:rFonts w:cs="Calibri"/>
                <w:color w:val="000000"/>
                <w:szCs w:val="19"/>
              </w:rPr>
            </w:pPr>
            <w:r w:rsidRPr="007060A8">
              <w:t>161</w:t>
            </w:r>
          </w:p>
        </w:tc>
        <w:tc>
          <w:tcPr>
            <w:tcW w:w="1035" w:type="dxa"/>
          </w:tcPr>
          <w:p w14:paraId="5C1D6DA3" w14:textId="0F2A7851" w:rsidR="000D6DC6" w:rsidRPr="000652AC" w:rsidRDefault="000D6DC6" w:rsidP="000D6DC6">
            <w:pPr>
              <w:spacing w:before="0" w:after="0" w:line="240" w:lineRule="auto"/>
              <w:jc w:val="right"/>
              <w:rPr>
                <w:szCs w:val="19"/>
              </w:rPr>
            </w:pPr>
            <w:r w:rsidRPr="007060A8">
              <w:t>188</w:t>
            </w:r>
          </w:p>
        </w:tc>
        <w:tc>
          <w:tcPr>
            <w:tcW w:w="1035" w:type="dxa"/>
          </w:tcPr>
          <w:p w14:paraId="7003E00D" w14:textId="6B5677F7" w:rsidR="000D6DC6" w:rsidRPr="000652AC" w:rsidRDefault="000D6DC6" w:rsidP="000D6DC6">
            <w:pPr>
              <w:spacing w:before="0" w:after="0" w:line="240" w:lineRule="auto"/>
              <w:jc w:val="right"/>
              <w:rPr>
                <w:szCs w:val="19"/>
              </w:rPr>
            </w:pPr>
            <w:r w:rsidRPr="007060A8">
              <w:t>175</w:t>
            </w:r>
          </w:p>
        </w:tc>
        <w:tc>
          <w:tcPr>
            <w:tcW w:w="1035" w:type="dxa"/>
          </w:tcPr>
          <w:p w14:paraId="5FB74AC2" w14:textId="6F4535F0" w:rsidR="000D6DC6" w:rsidRPr="000652AC" w:rsidRDefault="000D6DC6" w:rsidP="000D6DC6">
            <w:pPr>
              <w:spacing w:before="0" w:after="0" w:line="240" w:lineRule="auto"/>
              <w:jc w:val="right"/>
              <w:rPr>
                <w:szCs w:val="19"/>
              </w:rPr>
            </w:pPr>
            <w:r w:rsidRPr="007060A8">
              <w:t>165</w:t>
            </w:r>
          </w:p>
        </w:tc>
        <w:tc>
          <w:tcPr>
            <w:tcW w:w="1035" w:type="dxa"/>
          </w:tcPr>
          <w:p w14:paraId="57475B90" w14:textId="751CA103" w:rsidR="000D6DC6" w:rsidRPr="007060A8" w:rsidRDefault="000D6DC6" w:rsidP="000D6DC6">
            <w:pPr>
              <w:spacing w:before="0" w:after="0" w:line="240" w:lineRule="auto"/>
              <w:jc w:val="right"/>
            </w:pPr>
            <w:r w:rsidRPr="004D467E">
              <w:t>185</w:t>
            </w:r>
          </w:p>
        </w:tc>
      </w:tr>
      <w:tr w:rsidR="000D6DC6" w:rsidRPr="000652AC" w14:paraId="611DF853" w14:textId="67908637" w:rsidTr="0019487A">
        <w:trPr>
          <w:trHeight w:val="397"/>
        </w:trPr>
        <w:tc>
          <w:tcPr>
            <w:tcW w:w="2622" w:type="dxa"/>
            <w:shd w:val="clear" w:color="auto" w:fill="auto"/>
            <w:vAlign w:val="center"/>
          </w:tcPr>
          <w:p w14:paraId="57F0AFE8" w14:textId="1377FAD6" w:rsidR="000D6DC6" w:rsidRPr="000652AC" w:rsidRDefault="000D6DC6" w:rsidP="000D6DC6">
            <w:pPr>
              <w:keepNext/>
              <w:keepLines/>
              <w:tabs>
                <w:tab w:val="right" w:leader="dot" w:pos="4156"/>
              </w:tabs>
              <w:spacing w:before="0" w:after="0" w:line="240" w:lineRule="auto"/>
              <w:contextualSpacing/>
              <w:outlineLvl w:val="7"/>
              <w:rPr>
                <w:rFonts w:eastAsia="Times New Roman" w:cs="Times New Roman"/>
                <w:color w:val="000000"/>
                <w:szCs w:val="19"/>
                <w:lang w:val="en-US"/>
              </w:rPr>
            </w:pPr>
            <w:r w:rsidRPr="000652AC">
              <w:rPr>
                <w:rFonts w:eastAsia="Times New Roman" w:cs="Times New Roman"/>
                <w:color w:val="000000"/>
                <w:szCs w:val="19"/>
                <w:lang w:val="en-US"/>
              </w:rPr>
              <w:t>Public limited</w:t>
            </w:r>
            <w:r>
              <w:rPr>
                <w:rFonts w:eastAsia="Times New Roman" w:cs="Times New Roman"/>
                <w:color w:val="000000"/>
                <w:szCs w:val="19"/>
                <w:lang w:val="en-US"/>
              </w:rPr>
              <w:t xml:space="preserve"> </w:t>
            </w:r>
            <w:r w:rsidRPr="000652AC">
              <w:rPr>
                <w:rFonts w:eastAsia="Times New Roman" w:cs="Times New Roman"/>
                <w:color w:val="000000"/>
                <w:szCs w:val="19"/>
                <w:lang w:val="en-US"/>
              </w:rPr>
              <w:t>partnerships</w:t>
            </w:r>
          </w:p>
        </w:tc>
        <w:tc>
          <w:tcPr>
            <w:tcW w:w="1035" w:type="dxa"/>
            <w:shd w:val="clear" w:color="auto" w:fill="auto"/>
          </w:tcPr>
          <w:p w14:paraId="47994A5F" w14:textId="4D333817" w:rsidR="000D6DC6" w:rsidRPr="000652AC" w:rsidRDefault="000D6DC6" w:rsidP="000D6DC6">
            <w:pPr>
              <w:spacing w:before="0" w:after="0" w:line="240" w:lineRule="auto"/>
              <w:jc w:val="right"/>
              <w:rPr>
                <w:rFonts w:cs="Calibri"/>
                <w:color w:val="000000"/>
                <w:szCs w:val="19"/>
              </w:rPr>
            </w:pPr>
            <w:r w:rsidRPr="007060A8">
              <w:t>18</w:t>
            </w:r>
          </w:p>
        </w:tc>
        <w:tc>
          <w:tcPr>
            <w:tcW w:w="1035" w:type="dxa"/>
          </w:tcPr>
          <w:p w14:paraId="5EC6F859" w14:textId="40FBA698" w:rsidR="000D6DC6" w:rsidRPr="000652AC" w:rsidRDefault="000D6DC6" w:rsidP="000D6DC6">
            <w:pPr>
              <w:spacing w:before="0" w:after="0" w:line="240" w:lineRule="auto"/>
              <w:jc w:val="right"/>
              <w:rPr>
                <w:rFonts w:cs="Calibri"/>
                <w:color w:val="000000"/>
                <w:szCs w:val="19"/>
              </w:rPr>
            </w:pPr>
            <w:r w:rsidRPr="007060A8">
              <w:t>17</w:t>
            </w:r>
          </w:p>
        </w:tc>
        <w:tc>
          <w:tcPr>
            <w:tcW w:w="1035" w:type="dxa"/>
          </w:tcPr>
          <w:p w14:paraId="1232665F" w14:textId="1132DFB3" w:rsidR="000D6DC6" w:rsidRPr="000652AC" w:rsidRDefault="000D6DC6" w:rsidP="000D6DC6">
            <w:pPr>
              <w:spacing w:before="0" w:after="0" w:line="240" w:lineRule="auto"/>
              <w:jc w:val="right"/>
              <w:rPr>
                <w:szCs w:val="19"/>
              </w:rPr>
            </w:pPr>
            <w:r w:rsidRPr="007060A8">
              <w:t>14</w:t>
            </w:r>
          </w:p>
        </w:tc>
        <w:tc>
          <w:tcPr>
            <w:tcW w:w="1035" w:type="dxa"/>
          </w:tcPr>
          <w:p w14:paraId="328DFD8A" w14:textId="67BC9EA1" w:rsidR="000D6DC6" w:rsidRPr="000652AC" w:rsidRDefault="000D6DC6" w:rsidP="000D6DC6">
            <w:pPr>
              <w:spacing w:before="0" w:after="0" w:line="240" w:lineRule="auto"/>
              <w:jc w:val="right"/>
              <w:rPr>
                <w:szCs w:val="19"/>
              </w:rPr>
            </w:pPr>
            <w:r w:rsidRPr="007060A8">
              <w:t>12</w:t>
            </w:r>
          </w:p>
        </w:tc>
        <w:tc>
          <w:tcPr>
            <w:tcW w:w="1035" w:type="dxa"/>
          </w:tcPr>
          <w:p w14:paraId="0C44655D" w14:textId="4A1E8711" w:rsidR="000D6DC6" w:rsidRPr="000652AC" w:rsidRDefault="000D6DC6" w:rsidP="000D6DC6">
            <w:pPr>
              <w:spacing w:before="0" w:after="0" w:line="240" w:lineRule="auto"/>
              <w:jc w:val="right"/>
              <w:rPr>
                <w:szCs w:val="19"/>
              </w:rPr>
            </w:pPr>
            <w:r w:rsidRPr="007060A8">
              <w:t>17</w:t>
            </w:r>
          </w:p>
        </w:tc>
        <w:tc>
          <w:tcPr>
            <w:tcW w:w="1035" w:type="dxa"/>
          </w:tcPr>
          <w:p w14:paraId="2E79E331" w14:textId="6659E9D9" w:rsidR="000D6DC6" w:rsidRPr="007060A8" w:rsidRDefault="000D6DC6" w:rsidP="000D6DC6">
            <w:pPr>
              <w:spacing w:before="0" w:after="0" w:line="240" w:lineRule="auto"/>
              <w:jc w:val="right"/>
            </w:pPr>
            <w:r w:rsidRPr="004D467E">
              <w:t>20</w:t>
            </w:r>
          </w:p>
        </w:tc>
      </w:tr>
      <w:tr w:rsidR="000D6DC6" w:rsidRPr="000652AC" w14:paraId="32B31804" w14:textId="150DA845" w:rsidTr="0019487A">
        <w:trPr>
          <w:trHeight w:val="397"/>
        </w:trPr>
        <w:tc>
          <w:tcPr>
            <w:tcW w:w="2622" w:type="dxa"/>
            <w:shd w:val="clear" w:color="auto" w:fill="auto"/>
            <w:vAlign w:val="center"/>
          </w:tcPr>
          <w:p w14:paraId="55CC6909" w14:textId="77777777" w:rsidR="000D6DC6" w:rsidRPr="000652AC" w:rsidRDefault="000D6DC6" w:rsidP="000D6DC6">
            <w:pPr>
              <w:keepNext/>
              <w:keepLines/>
              <w:tabs>
                <w:tab w:val="right" w:leader="dot" w:pos="4156"/>
              </w:tabs>
              <w:spacing w:before="0" w:after="0" w:line="240" w:lineRule="auto"/>
              <w:contextualSpacing/>
              <w:outlineLvl w:val="7"/>
              <w:rPr>
                <w:rFonts w:eastAsia="Times New Roman" w:cs="Times New Roman"/>
                <w:color w:val="000000"/>
                <w:szCs w:val="19"/>
                <w:lang w:val="en-US"/>
              </w:rPr>
            </w:pPr>
            <w:r w:rsidRPr="000652AC">
              <w:rPr>
                <w:rFonts w:eastAsia="Times New Roman" w:cs="Times New Roman"/>
                <w:color w:val="000000"/>
                <w:szCs w:val="19"/>
                <w:lang w:val="en-US"/>
              </w:rPr>
              <w:t>Cooperatives</w:t>
            </w:r>
          </w:p>
        </w:tc>
        <w:tc>
          <w:tcPr>
            <w:tcW w:w="1035" w:type="dxa"/>
            <w:shd w:val="clear" w:color="auto" w:fill="auto"/>
          </w:tcPr>
          <w:p w14:paraId="1DE652CB" w14:textId="10306554" w:rsidR="000D6DC6" w:rsidRPr="000652AC" w:rsidRDefault="000D6DC6" w:rsidP="000D6DC6">
            <w:pPr>
              <w:spacing w:before="0" w:after="0" w:line="240" w:lineRule="auto"/>
              <w:jc w:val="right"/>
              <w:rPr>
                <w:rFonts w:cs="Calibri"/>
                <w:color w:val="000000"/>
                <w:szCs w:val="19"/>
              </w:rPr>
            </w:pPr>
            <w:r w:rsidRPr="007060A8">
              <w:t>38</w:t>
            </w:r>
          </w:p>
        </w:tc>
        <w:tc>
          <w:tcPr>
            <w:tcW w:w="1035" w:type="dxa"/>
          </w:tcPr>
          <w:p w14:paraId="2802E507" w14:textId="2BAC0C4D" w:rsidR="000D6DC6" w:rsidRPr="000652AC" w:rsidRDefault="000D6DC6" w:rsidP="000D6DC6">
            <w:pPr>
              <w:spacing w:before="0" w:after="0" w:line="240" w:lineRule="auto"/>
              <w:jc w:val="right"/>
              <w:rPr>
                <w:rFonts w:cs="Calibri"/>
                <w:color w:val="000000"/>
                <w:szCs w:val="19"/>
              </w:rPr>
            </w:pPr>
            <w:r w:rsidRPr="007060A8">
              <w:t>67</w:t>
            </w:r>
          </w:p>
        </w:tc>
        <w:tc>
          <w:tcPr>
            <w:tcW w:w="1035" w:type="dxa"/>
          </w:tcPr>
          <w:p w14:paraId="121908A0" w14:textId="0260B613" w:rsidR="000D6DC6" w:rsidRPr="000652AC" w:rsidRDefault="000D6DC6" w:rsidP="000D6DC6">
            <w:pPr>
              <w:spacing w:before="0" w:after="0" w:line="240" w:lineRule="auto"/>
              <w:jc w:val="right"/>
              <w:rPr>
                <w:szCs w:val="19"/>
              </w:rPr>
            </w:pPr>
            <w:r w:rsidRPr="007060A8">
              <w:t>123</w:t>
            </w:r>
          </w:p>
        </w:tc>
        <w:tc>
          <w:tcPr>
            <w:tcW w:w="1035" w:type="dxa"/>
          </w:tcPr>
          <w:p w14:paraId="656C95C0" w14:textId="5335B10C" w:rsidR="000D6DC6" w:rsidRPr="000652AC" w:rsidRDefault="000D6DC6" w:rsidP="000D6DC6">
            <w:pPr>
              <w:spacing w:before="0" w:after="0" w:line="240" w:lineRule="auto"/>
              <w:jc w:val="right"/>
              <w:rPr>
                <w:szCs w:val="19"/>
              </w:rPr>
            </w:pPr>
            <w:r w:rsidRPr="007060A8">
              <w:t>500</w:t>
            </w:r>
          </w:p>
        </w:tc>
        <w:tc>
          <w:tcPr>
            <w:tcW w:w="1035" w:type="dxa"/>
          </w:tcPr>
          <w:p w14:paraId="11B9C65D" w14:textId="4DD5F167" w:rsidR="000D6DC6" w:rsidRPr="000652AC" w:rsidRDefault="000D6DC6" w:rsidP="000D6DC6">
            <w:pPr>
              <w:spacing w:before="0" w:after="0" w:line="240" w:lineRule="auto"/>
              <w:jc w:val="right"/>
              <w:rPr>
                <w:szCs w:val="19"/>
              </w:rPr>
            </w:pPr>
            <w:r w:rsidRPr="007060A8">
              <w:t>179</w:t>
            </w:r>
          </w:p>
        </w:tc>
        <w:tc>
          <w:tcPr>
            <w:tcW w:w="1035" w:type="dxa"/>
          </w:tcPr>
          <w:p w14:paraId="47FD0DE5" w14:textId="226D0A1E" w:rsidR="000D6DC6" w:rsidRPr="007060A8" w:rsidRDefault="000D6DC6" w:rsidP="000D6DC6">
            <w:pPr>
              <w:spacing w:before="0" w:after="0" w:line="240" w:lineRule="auto"/>
              <w:jc w:val="right"/>
            </w:pPr>
            <w:r w:rsidRPr="004D467E">
              <w:t>129</w:t>
            </w:r>
          </w:p>
        </w:tc>
      </w:tr>
      <w:tr w:rsidR="000D6DC6" w:rsidRPr="000652AC" w14:paraId="08BC633F" w14:textId="520AF82F" w:rsidTr="0019487A">
        <w:trPr>
          <w:trHeight w:val="397"/>
        </w:trPr>
        <w:tc>
          <w:tcPr>
            <w:tcW w:w="2622" w:type="dxa"/>
            <w:shd w:val="clear" w:color="auto" w:fill="auto"/>
            <w:vAlign w:val="center"/>
          </w:tcPr>
          <w:p w14:paraId="1BAD162A" w14:textId="7930F9BC" w:rsidR="000D6DC6" w:rsidRPr="000652AC" w:rsidRDefault="000D6DC6" w:rsidP="000D6DC6">
            <w:pPr>
              <w:keepNext/>
              <w:keepLines/>
              <w:tabs>
                <w:tab w:val="right" w:leader="dot" w:pos="4156"/>
              </w:tabs>
              <w:spacing w:before="0" w:after="0" w:line="240" w:lineRule="auto"/>
              <w:contextualSpacing/>
              <w:outlineLvl w:val="7"/>
              <w:rPr>
                <w:rFonts w:eastAsia="Times New Roman" w:cs="Times New Roman"/>
                <w:color w:val="000000"/>
                <w:szCs w:val="19"/>
                <w:lang w:val="en-US"/>
              </w:rPr>
            </w:pPr>
            <w:r w:rsidRPr="000652AC">
              <w:rPr>
                <w:rFonts w:eastAsia="Times New Roman" w:cs="Times New Roman"/>
                <w:color w:val="000000"/>
                <w:szCs w:val="19"/>
                <w:lang w:val="en-US"/>
              </w:rPr>
              <w:t>Branches of foreign enterprises</w:t>
            </w:r>
          </w:p>
        </w:tc>
        <w:tc>
          <w:tcPr>
            <w:tcW w:w="1035" w:type="dxa"/>
            <w:shd w:val="clear" w:color="auto" w:fill="auto"/>
          </w:tcPr>
          <w:p w14:paraId="5A381263" w14:textId="239AD74F" w:rsidR="000D6DC6" w:rsidRPr="000652AC" w:rsidRDefault="000D6DC6" w:rsidP="000D6DC6">
            <w:pPr>
              <w:spacing w:before="0" w:after="0" w:line="240" w:lineRule="auto"/>
              <w:jc w:val="right"/>
              <w:rPr>
                <w:rFonts w:cs="Calibri"/>
                <w:color w:val="000000"/>
                <w:szCs w:val="19"/>
              </w:rPr>
            </w:pPr>
            <w:r w:rsidRPr="007060A8">
              <w:t>48</w:t>
            </w:r>
          </w:p>
        </w:tc>
        <w:tc>
          <w:tcPr>
            <w:tcW w:w="1035" w:type="dxa"/>
          </w:tcPr>
          <w:p w14:paraId="34264498" w14:textId="0642B1D7" w:rsidR="000D6DC6" w:rsidRPr="000652AC" w:rsidRDefault="000D6DC6" w:rsidP="000D6DC6">
            <w:pPr>
              <w:spacing w:before="0" w:after="0" w:line="240" w:lineRule="auto"/>
              <w:jc w:val="right"/>
              <w:rPr>
                <w:rFonts w:cs="Calibri"/>
                <w:color w:val="000000"/>
                <w:szCs w:val="19"/>
              </w:rPr>
            </w:pPr>
            <w:r w:rsidRPr="007060A8">
              <w:t>46</w:t>
            </w:r>
          </w:p>
        </w:tc>
        <w:tc>
          <w:tcPr>
            <w:tcW w:w="1035" w:type="dxa"/>
          </w:tcPr>
          <w:p w14:paraId="3B2252E3" w14:textId="47AD4B2A" w:rsidR="000D6DC6" w:rsidRPr="000652AC" w:rsidRDefault="000D6DC6" w:rsidP="000D6DC6">
            <w:pPr>
              <w:spacing w:before="0" w:after="0" w:line="240" w:lineRule="auto"/>
              <w:jc w:val="right"/>
              <w:rPr>
                <w:szCs w:val="19"/>
              </w:rPr>
            </w:pPr>
            <w:r w:rsidRPr="007060A8">
              <w:t>34</w:t>
            </w:r>
          </w:p>
        </w:tc>
        <w:tc>
          <w:tcPr>
            <w:tcW w:w="1035" w:type="dxa"/>
          </w:tcPr>
          <w:p w14:paraId="2ED295DF" w14:textId="5E295DBA" w:rsidR="000D6DC6" w:rsidRPr="000652AC" w:rsidRDefault="000D6DC6" w:rsidP="000D6DC6">
            <w:pPr>
              <w:spacing w:before="0" w:after="0" w:line="240" w:lineRule="auto"/>
              <w:jc w:val="right"/>
              <w:rPr>
                <w:szCs w:val="19"/>
              </w:rPr>
            </w:pPr>
            <w:r w:rsidRPr="007060A8">
              <w:t>44</w:t>
            </w:r>
          </w:p>
        </w:tc>
        <w:tc>
          <w:tcPr>
            <w:tcW w:w="1035" w:type="dxa"/>
          </w:tcPr>
          <w:p w14:paraId="5FCC69D2" w14:textId="73FD8FBE" w:rsidR="000D6DC6" w:rsidRPr="000652AC" w:rsidRDefault="000D6DC6" w:rsidP="000D6DC6">
            <w:pPr>
              <w:spacing w:before="0" w:after="0" w:line="240" w:lineRule="auto"/>
              <w:jc w:val="right"/>
              <w:rPr>
                <w:szCs w:val="19"/>
              </w:rPr>
            </w:pPr>
            <w:r w:rsidRPr="007060A8">
              <w:t>52</w:t>
            </w:r>
          </w:p>
        </w:tc>
        <w:tc>
          <w:tcPr>
            <w:tcW w:w="1035" w:type="dxa"/>
          </w:tcPr>
          <w:p w14:paraId="09E015CB" w14:textId="4C29E409" w:rsidR="000D6DC6" w:rsidRPr="007060A8" w:rsidRDefault="000D6DC6" w:rsidP="000D6DC6">
            <w:pPr>
              <w:spacing w:before="0" w:after="0" w:line="240" w:lineRule="auto"/>
              <w:jc w:val="right"/>
            </w:pPr>
            <w:r w:rsidRPr="004D467E">
              <w:t>38</w:t>
            </w:r>
          </w:p>
        </w:tc>
      </w:tr>
      <w:tr w:rsidR="000D6DC6" w:rsidRPr="000652AC" w14:paraId="19386CA7" w14:textId="74B0C3BE" w:rsidTr="0019487A">
        <w:trPr>
          <w:trHeight w:val="397"/>
        </w:trPr>
        <w:tc>
          <w:tcPr>
            <w:tcW w:w="2622" w:type="dxa"/>
            <w:shd w:val="clear" w:color="auto" w:fill="auto"/>
            <w:vAlign w:val="center"/>
          </w:tcPr>
          <w:p w14:paraId="3E38239B" w14:textId="2A9A6C97" w:rsidR="000D6DC6" w:rsidRPr="000652AC" w:rsidRDefault="000D6DC6" w:rsidP="000D6DC6">
            <w:pPr>
              <w:keepNext/>
              <w:keepLines/>
              <w:tabs>
                <w:tab w:val="right" w:leader="dot" w:pos="4156"/>
              </w:tabs>
              <w:spacing w:before="0" w:after="0" w:line="240" w:lineRule="auto"/>
              <w:contextualSpacing/>
              <w:outlineLvl w:val="7"/>
              <w:rPr>
                <w:rFonts w:eastAsia="Times New Roman" w:cs="Times New Roman"/>
                <w:color w:val="000000"/>
                <w:szCs w:val="19"/>
                <w:lang w:val="en-GB"/>
              </w:rPr>
            </w:pPr>
            <w:r w:rsidRPr="000652AC">
              <w:rPr>
                <w:rFonts w:eastAsia="Times New Roman" w:cs="Times New Roman"/>
                <w:color w:val="000000"/>
                <w:szCs w:val="19"/>
                <w:lang w:val="en-GB"/>
              </w:rPr>
              <w:t>Others, including without specific</w:t>
            </w:r>
            <w:r>
              <w:rPr>
                <w:rFonts w:eastAsia="Times New Roman" w:cs="Times New Roman"/>
                <w:color w:val="000000"/>
                <w:szCs w:val="19"/>
                <w:lang w:val="en-GB"/>
              </w:rPr>
              <w:t xml:space="preserve"> </w:t>
            </w:r>
            <w:r w:rsidRPr="000652AC">
              <w:rPr>
                <w:rFonts w:eastAsia="Times New Roman" w:cs="Times New Roman"/>
                <w:color w:val="000000"/>
                <w:szCs w:val="19"/>
                <w:lang w:val="en-GB"/>
              </w:rPr>
              <w:t xml:space="preserve">legal </w:t>
            </w:r>
            <w:r>
              <w:rPr>
                <w:rFonts w:eastAsia="Times New Roman" w:cs="Times New Roman"/>
                <w:color w:val="000000"/>
                <w:szCs w:val="19"/>
                <w:lang w:val="en-GB"/>
              </w:rPr>
              <w:t>f</w:t>
            </w:r>
            <w:r w:rsidRPr="000652AC">
              <w:rPr>
                <w:rFonts w:eastAsia="Times New Roman" w:cs="Times New Roman"/>
                <w:color w:val="000000"/>
                <w:szCs w:val="19"/>
                <w:lang w:val="en-GB"/>
              </w:rPr>
              <w:t>orm</w:t>
            </w:r>
            <w:r w:rsidRPr="000652AC">
              <w:rPr>
                <w:rStyle w:val="Odwoanieprzypisudolnego"/>
                <w:rFonts w:eastAsia="Times New Roman" w:cs="Times New Roman"/>
                <w:color w:val="000000"/>
                <w:szCs w:val="19"/>
                <w:lang w:val="en-GB"/>
              </w:rPr>
              <w:footnoteReference w:customMarkFollows="1" w:id="1"/>
              <w:sym w:font="Symbol" w:char="F031"/>
            </w:r>
          </w:p>
        </w:tc>
        <w:tc>
          <w:tcPr>
            <w:tcW w:w="1035" w:type="dxa"/>
            <w:shd w:val="clear" w:color="auto" w:fill="auto"/>
          </w:tcPr>
          <w:p w14:paraId="0ABAC23C" w14:textId="618070CB" w:rsidR="000D6DC6" w:rsidRPr="000652AC" w:rsidRDefault="000D6DC6" w:rsidP="000D6DC6">
            <w:pPr>
              <w:spacing w:before="0" w:after="0" w:line="240" w:lineRule="auto"/>
              <w:jc w:val="right"/>
              <w:rPr>
                <w:rFonts w:cs="Calibri"/>
                <w:color w:val="000000"/>
                <w:szCs w:val="19"/>
              </w:rPr>
            </w:pPr>
            <w:r w:rsidRPr="007060A8">
              <w:t>19</w:t>
            </w:r>
          </w:p>
        </w:tc>
        <w:tc>
          <w:tcPr>
            <w:tcW w:w="1035" w:type="dxa"/>
          </w:tcPr>
          <w:p w14:paraId="39BA31DE" w14:textId="177416DB" w:rsidR="000D6DC6" w:rsidRPr="000652AC" w:rsidRDefault="000D6DC6" w:rsidP="000D6DC6">
            <w:pPr>
              <w:spacing w:before="0" w:after="0" w:line="240" w:lineRule="auto"/>
              <w:jc w:val="right"/>
              <w:rPr>
                <w:rFonts w:cs="Calibri"/>
                <w:color w:val="000000"/>
                <w:szCs w:val="19"/>
              </w:rPr>
            </w:pPr>
            <w:r w:rsidRPr="007060A8">
              <w:t>16</w:t>
            </w:r>
          </w:p>
        </w:tc>
        <w:tc>
          <w:tcPr>
            <w:tcW w:w="1035" w:type="dxa"/>
          </w:tcPr>
          <w:p w14:paraId="3717E2B9" w14:textId="5B9D93BE" w:rsidR="000D6DC6" w:rsidRPr="000652AC" w:rsidRDefault="000D6DC6" w:rsidP="000D6DC6">
            <w:pPr>
              <w:spacing w:before="0" w:after="0" w:line="240" w:lineRule="auto"/>
              <w:jc w:val="right"/>
              <w:rPr>
                <w:szCs w:val="19"/>
              </w:rPr>
            </w:pPr>
            <w:r w:rsidRPr="007060A8">
              <w:t>15</w:t>
            </w:r>
          </w:p>
        </w:tc>
        <w:tc>
          <w:tcPr>
            <w:tcW w:w="1035" w:type="dxa"/>
          </w:tcPr>
          <w:p w14:paraId="2A619B37" w14:textId="4739C51A" w:rsidR="000D6DC6" w:rsidRPr="000652AC" w:rsidRDefault="000D6DC6" w:rsidP="000D6DC6">
            <w:pPr>
              <w:spacing w:before="0" w:after="0" w:line="240" w:lineRule="auto"/>
              <w:jc w:val="right"/>
              <w:rPr>
                <w:szCs w:val="19"/>
              </w:rPr>
            </w:pPr>
            <w:r w:rsidRPr="007060A8">
              <w:t>5</w:t>
            </w:r>
          </w:p>
        </w:tc>
        <w:tc>
          <w:tcPr>
            <w:tcW w:w="1035" w:type="dxa"/>
          </w:tcPr>
          <w:p w14:paraId="7D8C55CF" w14:textId="0E4B5190" w:rsidR="000D6DC6" w:rsidRPr="000652AC" w:rsidRDefault="000D6DC6" w:rsidP="000D6DC6">
            <w:pPr>
              <w:spacing w:before="0" w:after="0" w:line="240" w:lineRule="auto"/>
              <w:jc w:val="right"/>
              <w:rPr>
                <w:szCs w:val="19"/>
              </w:rPr>
            </w:pPr>
            <w:r w:rsidRPr="007060A8">
              <w:t>10</w:t>
            </w:r>
          </w:p>
        </w:tc>
        <w:tc>
          <w:tcPr>
            <w:tcW w:w="1035" w:type="dxa"/>
          </w:tcPr>
          <w:p w14:paraId="3C52364D" w14:textId="7E1DFD84" w:rsidR="000D6DC6" w:rsidRPr="007060A8" w:rsidRDefault="000D6DC6" w:rsidP="000D6DC6">
            <w:pPr>
              <w:spacing w:before="0" w:after="0" w:line="240" w:lineRule="auto"/>
              <w:jc w:val="right"/>
            </w:pPr>
            <w:r w:rsidRPr="004D467E">
              <w:t>15</w:t>
            </w:r>
          </w:p>
        </w:tc>
      </w:tr>
    </w:tbl>
    <w:p w14:paraId="4AB58B19" w14:textId="77777777" w:rsidR="00B20DF1" w:rsidRPr="00B20DF1" w:rsidRDefault="00B20DF1" w:rsidP="00B20DF1">
      <w:pPr>
        <w:rPr>
          <w:rFonts w:eastAsia="Fira Sans Light" w:cs="Times New Roman"/>
          <w:b/>
          <w:spacing w:val="-2"/>
          <w:sz w:val="18"/>
          <w:shd w:val="clear" w:color="auto" w:fill="FFFFFF"/>
        </w:rPr>
      </w:pPr>
    </w:p>
    <w:p w14:paraId="31A61706" w14:textId="77777777" w:rsidR="00655E8D" w:rsidRPr="00655E8D" w:rsidRDefault="00655E8D" w:rsidP="00655E8D">
      <w:pPr>
        <w:rPr>
          <w:sz w:val="16"/>
        </w:rPr>
        <w:sectPr w:rsidR="00655E8D" w:rsidRPr="00655E8D" w:rsidSect="00B20DF1">
          <w:headerReference w:type="first" r:id="rId18"/>
          <w:pgSz w:w="11906" w:h="16838"/>
          <w:pgMar w:top="720" w:right="284" w:bottom="720" w:left="720" w:header="284" w:footer="283" w:gutter="0"/>
          <w:cols w:space="708"/>
          <w:titlePg/>
          <w:docGrid w:linePitch="360"/>
        </w:sectPr>
      </w:pPr>
    </w:p>
    <w:p w14:paraId="4BCE0BF5" w14:textId="7E4FD4AD" w:rsidR="00B20DF1" w:rsidRPr="001F0BDE" w:rsidRDefault="00B20DF1" w:rsidP="009E28F7">
      <w:pPr>
        <w:ind w:right="1830"/>
        <w:rPr>
          <w:rFonts w:eastAsia="Fira Sans Light" w:cs="Times New Roman"/>
          <w:b/>
          <w:spacing w:val="-2"/>
          <w:szCs w:val="19"/>
          <w:shd w:val="clear" w:color="auto" w:fill="FFFFFF"/>
          <w:lang w:val="en-GB"/>
        </w:rPr>
      </w:pPr>
      <w:r w:rsidRPr="001F0BDE">
        <w:rPr>
          <w:rFonts w:eastAsia="Fira Sans Light" w:cs="Times New Roman"/>
          <w:b/>
          <w:spacing w:val="-2"/>
          <w:szCs w:val="19"/>
          <w:shd w:val="clear" w:color="auto" w:fill="FFFFFF"/>
          <w:lang w:val="en-GB"/>
        </w:rPr>
        <w:lastRenderedPageBreak/>
        <w:t xml:space="preserve">Table 3. Number of bankruptcies of </w:t>
      </w:r>
      <w:r w:rsidRPr="001F0BDE">
        <w:rPr>
          <w:rFonts w:eastAsia="Fira Sans Light" w:cs="Times New Roman"/>
          <w:b/>
          <w:noProof/>
          <w:spacing w:val="-2"/>
          <w:szCs w:val="19"/>
          <w:lang w:val="en-GB" w:eastAsia="pl-PL"/>
        </w:rPr>
        <w:t>enterprises</w:t>
      </w:r>
      <w:r w:rsidR="00CC2CA6">
        <w:rPr>
          <w:rFonts w:eastAsia="Fira Sans Light" w:cs="Times New Roman"/>
          <w:b/>
          <w:noProof/>
          <w:spacing w:val="-2"/>
          <w:szCs w:val="19"/>
          <w:lang w:val="en-GB" w:eastAsia="pl-PL"/>
        </w:rPr>
        <w:t xml:space="preserve"> by kind of activity</w:t>
      </w:r>
    </w:p>
    <w:tbl>
      <w:tblPr>
        <w:tblStyle w:val="Siatkatabelijasna12"/>
        <w:tblpPr w:leftFromText="141" w:rightFromText="141" w:vertAnchor="text" w:horzAnchor="page" w:tblpX="752" w:tblpY="211"/>
        <w:tblW w:w="8930" w:type="dxa"/>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Table 3. Number of bankruptcies of enterprises by kind of activity"/>
        <w:tblDescription w:val="Number of bankruptcies of enterprises by kind of economical activity"/>
      </w:tblPr>
      <w:tblGrid>
        <w:gridCol w:w="3119"/>
        <w:gridCol w:w="992"/>
        <w:gridCol w:w="992"/>
        <w:gridCol w:w="992"/>
        <w:gridCol w:w="993"/>
        <w:gridCol w:w="921"/>
        <w:gridCol w:w="921"/>
      </w:tblGrid>
      <w:tr w:rsidR="0019487A" w:rsidRPr="00953086" w14:paraId="3566D9EB" w14:textId="6A4B7EF8" w:rsidTr="00F12E93">
        <w:trPr>
          <w:trHeight w:val="397"/>
        </w:trPr>
        <w:tc>
          <w:tcPr>
            <w:tcW w:w="3119" w:type="dxa"/>
            <w:vMerge w:val="restart"/>
            <w:vAlign w:val="center"/>
          </w:tcPr>
          <w:p w14:paraId="2EA8A0D0" w14:textId="77777777" w:rsidR="0019487A" w:rsidRPr="00953086" w:rsidRDefault="0019487A" w:rsidP="00953086">
            <w:pPr>
              <w:keepNext/>
              <w:tabs>
                <w:tab w:val="right" w:leader="dot" w:pos="4139"/>
              </w:tabs>
              <w:spacing w:before="0" w:after="0" w:line="240" w:lineRule="auto"/>
              <w:jc w:val="center"/>
              <w:outlineLvl w:val="0"/>
              <w:rPr>
                <w:rFonts w:eastAsia="Times New Roman" w:cs="Arial"/>
                <w:b/>
                <w:bCs/>
                <w:color w:val="000000"/>
                <w:szCs w:val="19"/>
                <w:lang w:eastAsia="pl-PL"/>
              </w:rPr>
            </w:pPr>
            <w:r w:rsidRPr="00953086">
              <w:rPr>
                <w:rFonts w:eastAsia="Times New Roman" w:cs="Arial"/>
                <w:bCs/>
                <w:color w:val="000000"/>
                <w:szCs w:val="19"/>
                <w:lang w:eastAsia="pl-PL"/>
              </w:rPr>
              <w:t>SPECIFICATION</w:t>
            </w:r>
          </w:p>
        </w:tc>
        <w:tc>
          <w:tcPr>
            <w:tcW w:w="3969" w:type="dxa"/>
            <w:gridSpan w:val="4"/>
            <w:vAlign w:val="center"/>
          </w:tcPr>
          <w:p w14:paraId="013C3B7B" w14:textId="3AF416AA" w:rsidR="0019487A" w:rsidRPr="00953086" w:rsidRDefault="0019487A" w:rsidP="00953086">
            <w:pPr>
              <w:spacing w:before="0" w:after="0" w:line="240" w:lineRule="auto"/>
              <w:jc w:val="center"/>
              <w:rPr>
                <w:rFonts w:eastAsia="Fira Sans Light" w:cs="Times New Roman"/>
                <w:color w:val="000000"/>
                <w:szCs w:val="19"/>
              </w:rPr>
            </w:pPr>
            <w:r w:rsidRPr="00953086">
              <w:rPr>
                <w:rFonts w:eastAsia="Fira Sans Light" w:cs="Times New Roman"/>
                <w:color w:val="000000"/>
                <w:szCs w:val="19"/>
              </w:rPr>
              <w:t>20</w:t>
            </w:r>
            <w:r>
              <w:rPr>
                <w:rFonts w:eastAsia="Fira Sans Light" w:cs="Times New Roman"/>
                <w:color w:val="000000"/>
                <w:szCs w:val="19"/>
              </w:rPr>
              <w:t>25</w:t>
            </w:r>
          </w:p>
        </w:tc>
        <w:tc>
          <w:tcPr>
            <w:tcW w:w="1842" w:type="dxa"/>
            <w:gridSpan w:val="2"/>
            <w:vAlign w:val="center"/>
          </w:tcPr>
          <w:p w14:paraId="6D52D6BE" w14:textId="723CBC32" w:rsidR="0019487A" w:rsidRPr="00953086" w:rsidRDefault="0019487A" w:rsidP="00953086">
            <w:pPr>
              <w:spacing w:before="0" w:after="0" w:line="240" w:lineRule="auto"/>
              <w:jc w:val="center"/>
              <w:rPr>
                <w:rFonts w:eastAsia="Fira Sans Light" w:cs="Times New Roman"/>
                <w:color w:val="000000"/>
                <w:szCs w:val="19"/>
              </w:rPr>
            </w:pPr>
            <w:r w:rsidRPr="00953086">
              <w:rPr>
                <w:rFonts w:eastAsia="Fira Sans Light" w:cs="Times New Roman"/>
                <w:color w:val="000000"/>
                <w:szCs w:val="19"/>
              </w:rPr>
              <w:t>20</w:t>
            </w:r>
            <w:r>
              <w:rPr>
                <w:rFonts w:eastAsia="Fira Sans Light" w:cs="Times New Roman"/>
                <w:color w:val="000000"/>
                <w:szCs w:val="19"/>
              </w:rPr>
              <w:t>26</w:t>
            </w:r>
          </w:p>
        </w:tc>
      </w:tr>
      <w:tr w:rsidR="0019487A" w:rsidRPr="00953086" w14:paraId="64BED00E" w14:textId="1E053162" w:rsidTr="0019487A">
        <w:trPr>
          <w:trHeight w:val="397"/>
        </w:trPr>
        <w:tc>
          <w:tcPr>
            <w:tcW w:w="3119" w:type="dxa"/>
            <w:vMerge/>
            <w:vAlign w:val="center"/>
          </w:tcPr>
          <w:p w14:paraId="45C2DCC5" w14:textId="77777777" w:rsidR="0019487A" w:rsidRPr="00953086" w:rsidRDefault="0019487A" w:rsidP="00953086">
            <w:pPr>
              <w:keepNext/>
              <w:keepLines/>
              <w:tabs>
                <w:tab w:val="right" w:leader="dot" w:pos="4156"/>
              </w:tabs>
              <w:spacing w:before="0" w:after="0" w:line="240" w:lineRule="auto"/>
              <w:contextualSpacing/>
              <w:outlineLvl w:val="4"/>
              <w:rPr>
                <w:rFonts w:eastAsia="Times New Roman" w:cs="Arial"/>
                <w:b/>
                <w:color w:val="000000"/>
                <w:szCs w:val="19"/>
              </w:rPr>
            </w:pPr>
          </w:p>
        </w:tc>
        <w:tc>
          <w:tcPr>
            <w:tcW w:w="992" w:type="dxa"/>
            <w:vAlign w:val="center"/>
          </w:tcPr>
          <w:p w14:paraId="2039CECA" w14:textId="77777777" w:rsidR="0019487A" w:rsidRPr="00953086" w:rsidRDefault="0019487A" w:rsidP="00953086">
            <w:pPr>
              <w:spacing w:before="0" w:after="0" w:line="240" w:lineRule="auto"/>
              <w:jc w:val="center"/>
              <w:rPr>
                <w:rFonts w:eastAsia="Fira Sans Light" w:cs="Times New Roman"/>
                <w:color w:val="000000"/>
                <w:szCs w:val="19"/>
              </w:rPr>
            </w:pPr>
            <w:r w:rsidRPr="00953086">
              <w:rPr>
                <w:rFonts w:eastAsia="Fira Sans Light" w:cs="Times New Roman"/>
                <w:color w:val="000000"/>
                <w:szCs w:val="19"/>
              </w:rPr>
              <w:t>Q1</w:t>
            </w:r>
          </w:p>
        </w:tc>
        <w:tc>
          <w:tcPr>
            <w:tcW w:w="992" w:type="dxa"/>
            <w:vAlign w:val="center"/>
          </w:tcPr>
          <w:p w14:paraId="1E77F4A4" w14:textId="5CC3B6B2" w:rsidR="0019487A" w:rsidRPr="00953086" w:rsidRDefault="0019487A" w:rsidP="00953086">
            <w:pPr>
              <w:spacing w:before="0" w:after="0" w:line="240" w:lineRule="auto"/>
              <w:jc w:val="center"/>
              <w:rPr>
                <w:rFonts w:eastAsia="Fira Sans Light" w:cs="Times New Roman"/>
                <w:color w:val="000000"/>
                <w:szCs w:val="19"/>
              </w:rPr>
            </w:pPr>
            <w:r w:rsidRPr="00953086">
              <w:rPr>
                <w:rFonts w:eastAsia="Fira Sans Light" w:cs="Times New Roman"/>
                <w:color w:val="000000"/>
                <w:szCs w:val="19"/>
              </w:rPr>
              <w:t>Q2</w:t>
            </w:r>
          </w:p>
        </w:tc>
        <w:tc>
          <w:tcPr>
            <w:tcW w:w="992" w:type="dxa"/>
            <w:vAlign w:val="center"/>
          </w:tcPr>
          <w:p w14:paraId="28C3EC72" w14:textId="459F33B8" w:rsidR="0019487A" w:rsidRPr="00953086" w:rsidRDefault="0019487A" w:rsidP="00953086">
            <w:pPr>
              <w:spacing w:before="0" w:after="0" w:line="240" w:lineRule="auto"/>
              <w:jc w:val="center"/>
              <w:rPr>
                <w:rFonts w:eastAsia="Fira Sans Light" w:cs="Times New Roman"/>
                <w:color w:val="000000"/>
                <w:szCs w:val="19"/>
              </w:rPr>
            </w:pPr>
            <w:r w:rsidRPr="00953086">
              <w:rPr>
                <w:rFonts w:eastAsia="Fira Sans Light" w:cs="Times New Roman"/>
                <w:color w:val="000000"/>
                <w:szCs w:val="19"/>
              </w:rPr>
              <w:t>Q3</w:t>
            </w:r>
          </w:p>
        </w:tc>
        <w:tc>
          <w:tcPr>
            <w:tcW w:w="993" w:type="dxa"/>
            <w:vAlign w:val="center"/>
          </w:tcPr>
          <w:p w14:paraId="0B920930" w14:textId="408AC8E9" w:rsidR="0019487A" w:rsidRPr="00953086" w:rsidRDefault="0019487A" w:rsidP="00953086">
            <w:pPr>
              <w:spacing w:before="0" w:after="0" w:line="240" w:lineRule="auto"/>
              <w:jc w:val="center"/>
              <w:rPr>
                <w:rFonts w:eastAsia="Fira Sans Light" w:cs="Times New Roman"/>
                <w:color w:val="000000"/>
                <w:szCs w:val="19"/>
              </w:rPr>
            </w:pPr>
            <w:r w:rsidRPr="00953086">
              <w:rPr>
                <w:rFonts w:eastAsia="Fira Sans Light" w:cs="Times New Roman"/>
                <w:color w:val="000000"/>
                <w:szCs w:val="19"/>
              </w:rPr>
              <w:t>Q4</w:t>
            </w:r>
          </w:p>
        </w:tc>
        <w:tc>
          <w:tcPr>
            <w:tcW w:w="921" w:type="dxa"/>
            <w:vAlign w:val="center"/>
          </w:tcPr>
          <w:p w14:paraId="15C05EDE" w14:textId="3D921C3B" w:rsidR="0019487A" w:rsidRPr="00953086" w:rsidRDefault="0019487A" w:rsidP="00953086">
            <w:pPr>
              <w:spacing w:before="0" w:after="0" w:line="240" w:lineRule="auto"/>
              <w:jc w:val="center"/>
              <w:rPr>
                <w:rFonts w:eastAsia="Fira Sans Light" w:cs="Times New Roman"/>
                <w:color w:val="000000"/>
                <w:szCs w:val="19"/>
              </w:rPr>
            </w:pPr>
            <w:r w:rsidRPr="00953086">
              <w:rPr>
                <w:rFonts w:eastAsia="Fira Sans Light" w:cs="Times New Roman"/>
                <w:color w:val="000000"/>
                <w:szCs w:val="19"/>
              </w:rPr>
              <w:t>Q1</w:t>
            </w:r>
          </w:p>
        </w:tc>
        <w:tc>
          <w:tcPr>
            <w:tcW w:w="921" w:type="dxa"/>
          </w:tcPr>
          <w:p w14:paraId="484447E8" w14:textId="497FC11A" w:rsidR="0019487A" w:rsidRPr="00953086" w:rsidRDefault="0019487A" w:rsidP="00953086">
            <w:pPr>
              <w:spacing w:before="0" w:after="0" w:line="240" w:lineRule="auto"/>
              <w:jc w:val="center"/>
              <w:rPr>
                <w:rFonts w:eastAsia="Fira Sans Light" w:cs="Times New Roman"/>
                <w:color w:val="000000"/>
                <w:szCs w:val="19"/>
              </w:rPr>
            </w:pPr>
            <w:r>
              <w:rPr>
                <w:rFonts w:eastAsia="Fira Sans Light" w:cs="Times New Roman"/>
                <w:color w:val="000000"/>
                <w:szCs w:val="19"/>
              </w:rPr>
              <w:t>Q2</w:t>
            </w:r>
          </w:p>
        </w:tc>
      </w:tr>
      <w:tr w:rsidR="008754EC" w:rsidRPr="00953086" w14:paraId="5A6D97F6" w14:textId="7E8757CF" w:rsidTr="0019487A">
        <w:trPr>
          <w:trHeight w:val="397"/>
        </w:trPr>
        <w:tc>
          <w:tcPr>
            <w:tcW w:w="3119" w:type="dxa"/>
            <w:vAlign w:val="center"/>
          </w:tcPr>
          <w:p w14:paraId="07409D87" w14:textId="77777777" w:rsidR="008754EC" w:rsidRPr="00953086" w:rsidRDefault="008754EC" w:rsidP="008754EC">
            <w:pPr>
              <w:keepNext/>
              <w:keepLines/>
              <w:tabs>
                <w:tab w:val="right" w:leader="dot" w:pos="4156"/>
              </w:tabs>
              <w:spacing w:before="0" w:after="0" w:line="240" w:lineRule="auto"/>
              <w:contextualSpacing/>
              <w:outlineLvl w:val="4"/>
              <w:rPr>
                <w:rFonts w:eastAsia="Times New Roman" w:cs="Times New Roman"/>
                <w:b/>
                <w:color w:val="000000"/>
                <w:szCs w:val="19"/>
              </w:rPr>
            </w:pPr>
            <w:r w:rsidRPr="00953086">
              <w:rPr>
                <w:rFonts w:eastAsia="Times New Roman" w:cs="Times New Roman"/>
                <w:b/>
                <w:color w:val="000000"/>
                <w:szCs w:val="19"/>
              </w:rPr>
              <w:t>TOTAL</w:t>
            </w:r>
          </w:p>
        </w:tc>
        <w:tc>
          <w:tcPr>
            <w:tcW w:w="992" w:type="dxa"/>
            <w:shd w:val="clear" w:color="auto" w:fill="auto"/>
          </w:tcPr>
          <w:p w14:paraId="041FFE5B" w14:textId="4D53BC23" w:rsidR="008754EC" w:rsidRPr="00122979" w:rsidRDefault="008754EC" w:rsidP="008754EC">
            <w:pPr>
              <w:spacing w:before="0" w:after="0" w:line="240" w:lineRule="auto"/>
              <w:jc w:val="right"/>
              <w:rPr>
                <w:rFonts w:cs="Calibri"/>
                <w:b/>
                <w:bCs/>
                <w:color w:val="000000"/>
                <w:szCs w:val="19"/>
              </w:rPr>
            </w:pPr>
            <w:r w:rsidRPr="00122979">
              <w:rPr>
                <w:b/>
              </w:rPr>
              <w:t>100</w:t>
            </w:r>
          </w:p>
        </w:tc>
        <w:tc>
          <w:tcPr>
            <w:tcW w:w="992" w:type="dxa"/>
          </w:tcPr>
          <w:p w14:paraId="0C55E8A3" w14:textId="20657531" w:rsidR="008754EC" w:rsidRPr="00122979" w:rsidRDefault="008754EC" w:rsidP="008754EC">
            <w:pPr>
              <w:spacing w:before="0" w:after="0" w:line="240" w:lineRule="auto"/>
              <w:jc w:val="right"/>
              <w:rPr>
                <w:rFonts w:cs="Calibri"/>
                <w:b/>
                <w:bCs/>
                <w:color w:val="000000"/>
                <w:szCs w:val="19"/>
              </w:rPr>
            </w:pPr>
            <w:r w:rsidRPr="00122979">
              <w:rPr>
                <w:b/>
              </w:rPr>
              <w:t>90</w:t>
            </w:r>
          </w:p>
        </w:tc>
        <w:tc>
          <w:tcPr>
            <w:tcW w:w="992" w:type="dxa"/>
          </w:tcPr>
          <w:p w14:paraId="1CA1266A" w14:textId="6F4D908B" w:rsidR="008754EC" w:rsidRPr="00122979" w:rsidRDefault="008754EC" w:rsidP="008754EC">
            <w:pPr>
              <w:spacing w:before="0" w:after="0" w:line="240" w:lineRule="auto"/>
              <w:jc w:val="right"/>
              <w:rPr>
                <w:b/>
                <w:szCs w:val="19"/>
              </w:rPr>
            </w:pPr>
            <w:r w:rsidRPr="00122979">
              <w:rPr>
                <w:b/>
              </w:rPr>
              <w:t>101</w:t>
            </w:r>
          </w:p>
        </w:tc>
        <w:tc>
          <w:tcPr>
            <w:tcW w:w="993" w:type="dxa"/>
          </w:tcPr>
          <w:p w14:paraId="04B7AEDA" w14:textId="0DAF2A19" w:rsidR="008754EC" w:rsidRPr="00122979" w:rsidRDefault="008754EC" w:rsidP="008754EC">
            <w:pPr>
              <w:spacing w:before="0" w:after="0" w:line="240" w:lineRule="auto"/>
              <w:jc w:val="right"/>
              <w:rPr>
                <w:b/>
                <w:szCs w:val="19"/>
              </w:rPr>
            </w:pPr>
            <w:r w:rsidRPr="00122979">
              <w:rPr>
                <w:b/>
              </w:rPr>
              <w:t>102</w:t>
            </w:r>
          </w:p>
        </w:tc>
        <w:tc>
          <w:tcPr>
            <w:tcW w:w="921" w:type="dxa"/>
          </w:tcPr>
          <w:p w14:paraId="08C26646" w14:textId="13EEAF77" w:rsidR="008754EC" w:rsidRPr="00122979" w:rsidRDefault="008754EC" w:rsidP="008754EC">
            <w:pPr>
              <w:spacing w:before="0" w:after="0" w:line="240" w:lineRule="auto"/>
              <w:jc w:val="right"/>
              <w:rPr>
                <w:b/>
                <w:szCs w:val="19"/>
              </w:rPr>
            </w:pPr>
            <w:r w:rsidRPr="00122979">
              <w:rPr>
                <w:b/>
              </w:rPr>
              <w:t>108</w:t>
            </w:r>
          </w:p>
        </w:tc>
        <w:tc>
          <w:tcPr>
            <w:tcW w:w="921" w:type="dxa"/>
          </w:tcPr>
          <w:p w14:paraId="294099CF" w14:textId="5BCB5FCA" w:rsidR="008754EC" w:rsidRPr="008754EC" w:rsidRDefault="008754EC" w:rsidP="008754EC">
            <w:pPr>
              <w:spacing w:before="0" w:after="0" w:line="240" w:lineRule="auto"/>
              <w:jc w:val="right"/>
              <w:rPr>
                <w:b/>
              </w:rPr>
            </w:pPr>
            <w:r w:rsidRPr="008754EC">
              <w:rPr>
                <w:b/>
              </w:rPr>
              <w:t>94</w:t>
            </w:r>
          </w:p>
        </w:tc>
      </w:tr>
      <w:tr w:rsidR="008754EC" w:rsidRPr="00953086" w14:paraId="042CEFCB" w14:textId="2E596C8C" w:rsidTr="0019487A">
        <w:trPr>
          <w:trHeight w:val="397"/>
        </w:trPr>
        <w:tc>
          <w:tcPr>
            <w:tcW w:w="3119" w:type="dxa"/>
            <w:vAlign w:val="center"/>
          </w:tcPr>
          <w:p w14:paraId="396BAD55" w14:textId="77777777" w:rsidR="008754EC" w:rsidRPr="00953086" w:rsidRDefault="008754EC" w:rsidP="008754EC">
            <w:pPr>
              <w:keepNext/>
              <w:keepLines/>
              <w:tabs>
                <w:tab w:val="right" w:leader="dot" w:pos="4156"/>
              </w:tabs>
              <w:spacing w:before="0" w:after="0" w:line="240" w:lineRule="auto"/>
              <w:contextualSpacing/>
              <w:outlineLvl w:val="7"/>
              <w:rPr>
                <w:rFonts w:eastAsia="Times New Roman" w:cs="Times New Roman"/>
                <w:color w:val="000000"/>
                <w:szCs w:val="19"/>
                <w:lang w:val="en-GB"/>
              </w:rPr>
            </w:pPr>
            <w:r w:rsidRPr="00953086">
              <w:rPr>
                <w:rFonts w:eastAsia="Times New Roman" w:cs="Times New Roman"/>
                <w:color w:val="000000"/>
                <w:szCs w:val="19"/>
                <w:lang w:val="en-GB"/>
              </w:rPr>
              <w:t xml:space="preserve">Industry </w:t>
            </w:r>
          </w:p>
          <w:p w14:paraId="72E55E1B" w14:textId="77777777" w:rsidR="008754EC" w:rsidRPr="00953086" w:rsidRDefault="008754EC" w:rsidP="008754EC">
            <w:pPr>
              <w:keepNext/>
              <w:keepLines/>
              <w:tabs>
                <w:tab w:val="right" w:leader="dot" w:pos="4156"/>
              </w:tabs>
              <w:spacing w:before="0" w:after="0" w:line="240" w:lineRule="auto"/>
              <w:contextualSpacing/>
              <w:outlineLvl w:val="7"/>
              <w:rPr>
                <w:rFonts w:eastAsia="Times New Roman" w:cs="Times New Roman"/>
                <w:color w:val="000000"/>
                <w:szCs w:val="19"/>
                <w:lang w:val="en-GB"/>
              </w:rPr>
            </w:pPr>
            <w:r w:rsidRPr="00953086">
              <w:rPr>
                <w:rFonts w:eastAsia="Times New Roman" w:cs="Times New Roman"/>
                <w:color w:val="000000"/>
                <w:szCs w:val="19"/>
                <w:lang w:val="en-GB"/>
              </w:rPr>
              <w:t>(sections B,C,D,E)</w:t>
            </w:r>
          </w:p>
        </w:tc>
        <w:tc>
          <w:tcPr>
            <w:tcW w:w="992" w:type="dxa"/>
            <w:shd w:val="clear" w:color="auto" w:fill="auto"/>
          </w:tcPr>
          <w:p w14:paraId="6E4C6789" w14:textId="46CE2C6A" w:rsidR="008754EC" w:rsidRPr="00953086" w:rsidRDefault="008754EC" w:rsidP="008754EC">
            <w:pPr>
              <w:spacing w:before="0" w:after="0" w:line="240" w:lineRule="auto"/>
              <w:jc w:val="right"/>
              <w:rPr>
                <w:rFonts w:cs="Calibri"/>
                <w:color w:val="000000"/>
                <w:szCs w:val="19"/>
              </w:rPr>
            </w:pPr>
            <w:r w:rsidRPr="000E3AD4">
              <w:t>34</w:t>
            </w:r>
          </w:p>
        </w:tc>
        <w:tc>
          <w:tcPr>
            <w:tcW w:w="992" w:type="dxa"/>
          </w:tcPr>
          <w:p w14:paraId="2EE2972E" w14:textId="6E8AC395" w:rsidR="008754EC" w:rsidRPr="00953086" w:rsidRDefault="008754EC" w:rsidP="008754EC">
            <w:pPr>
              <w:spacing w:before="0" w:after="0" w:line="240" w:lineRule="auto"/>
              <w:jc w:val="right"/>
              <w:rPr>
                <w:rFonts w:cs="Calibri"/>
                <w:color w:val="000000"/>
                <w:szCs w:val="19"/>
              </w:rPr>
            </w:pPr>
            <w:r w:rsidRPr="000E3AD4">
              <w:t>26</w:t>
            </w:r>
          </w:p>
        </w:tc>
        <w:tc>
          <w:tcPr>
            <w:tcW w:w="992" w:type="dxa"/>
          </w:tcPr>
          <w:p w14:paraId="03C863E0" w14:textId="5C7E2C9B" w:rsidR="008754EC" w:rsidRPr="00953086" w:rsidRDefault="008754EC" w:rsidP="008754EC">
            <w:pPr>
              <w:spacing w:before="0" w:after="0" w:line="240" w:lineRule="auto"/>
              <w:jc w:val="right"/>
              <w:rPr>
                <w:szCs w:val="19"/>
              </w:rPr>
            </w:pPr>
            <w:r w:rsidRPr="000E3AD4">
              <w:t>28</w:t>
            </w:r>
          </w:p>
        </w:tc>
        <w:tc>
          <w:tcPr>
            <w:tcW w:w="993" w:type="dxa"/>
          </w:tcPr>
          <w:p w14:paraId="5A5FC3D7" w14:textId="6F820B5A" w:rsidR="008754EC" w:rsidRPr="00953086" w:rsidRDefault="008754EC" w:rsidP="008754EC">
            <w:pPr>
              <w:spacing w:before="0" w:after="0" w:line="240" w:lineRule="auto"/>
              <w:jc w:val="right"/>
              <w:rPr>
                <w:szCs w:val="19"/>
              </w:rPr>
            </w:pPr>
            <w:r w:rsidRPr="000E3AD4">
              <w:t>30</w:t>
            </w:r>
          </w:p>
        </w:tc>
        <w:tc>
          <w:tcPr>
            <w:tcW w:w="921" w:type="dxa"/>
          </w:tcPr>
          <w:p w14:paraId="664F9D8F" w14:textId="6AFA5BC0" w:rsidR="008754EC" w:rsidRPr="00953086" w:rsidRDefault="008754EC" w:rsidP="008754EC">
            <w:pPr>
              <w:spacing w:before="0" w:after="0" w:line="240" w:lineRule="auto"/>
              <w:jc w:val="right"/>
              <w:rPr>
                <w:szCs w:val="19"/>
              </w:rPr>
            </w:pPr>
            <w:r w:rsidRPr="000E3AD4">
              <w:t>33</w:t>
            </w:r>
          </w:p>
        </w:tc>
        <w:tc>
          <w:tcPr>
            <w:tcW w:w="921" w:type="dxa"/>
          </w:tcPr>
          <w:p w14:paraId="37A6023D" w14:textId="2426C00C" w:rsidR="008754EC" w:rsidRPr="000E3AD4" w:rsidRDefault="008754EC" w:rsidP="008754EC">
            <w:pPr>
              <w:spacing w:before="0" w:after="0" w:line="240" w:lineRule="auto"/>
              <w:jc w:val="right"/>
            </w:pPr>
            <w:r w:rsidRPr="00791C53">
              <w:t>26</w:t>
            </w:r>
          </w:p>
        </w:tc>
      </w:tr>
      <w:tr w:rsidR="008754EC" w:rsidRPr="00953086" w14:paraId="2E5471E4" w14:textId="76B0ADA8" w:rsidTr="0019487A">
        <w:trPr>
          <w:trHeight w:val="397"/>
        </w:trPr>
        <w:tc>
          <w:tcPr>
            <w:tcW w:w="3119" w:type="dxa"/>
            <w:vAlign w:val="center"/>
          </w:tcPr>
          <w:p w14:paraId="4AF7E1BD" w14:textId="77777777" w:rsidR="008754EC" w:rsidRPr="00953086" w:rsidRDefault="008754EC" w:rsidP="008754EC">
            <w:pPr>
              <w:keepNext/>
              <w:keepLines/>
              <w:tabs>
                <w:tab w:val="right" w:leader="dot" w:pos="4156"/>
              </w:tabs>
              <w:spacing w:before="0" w:after="0" w:line="240" w:lineRule="auto"/>
              <w:contextualSpacing/>
              <w:outlineLvl w:val="7"/>
              <w:rPr>
                <w:rFonts w:eastAsia="Times New Roman" w:cs="Times New Roman"/>
                <w:color w:val="000000"/>
                <w:szCs w:val="19"/>
              </w:rPr>
            </w:pPr>
            <w:r w:rsidRPr="00953086">
              <w:rPr>
                <w:rFonts w:eastAsia="Times New Roman" w:cs="Times New Roman"/>
                <w:color w:val="000000"/>
                <w:szCs w:val="19"/>
              </w:rPr>
              <w:t xml:space="preserve">Construction </w:t>
            </w:r>
          </w:p>
          <w:p w14:paraId="229BE2D5" w14:textId="77777777" w:rsidR="008754EC" w:rsidRPr="00953086" w:rsidRDefault="008754EC" w:rsidP="008754EC">
            <w:pPr>
              <w:keepNext/>
              <w:keepLines/>
              <w:tabs>
                <w:tab w:val="right" w:leader="dot" w:pos="4156"/>
              </w:tabs>
              <w:spacing w:before="0" w:after="0" w:line="240" w:lineRule="auto"/>
              <w:contextualSpacing/>
              <w:outlineLvl w:val="7"/>
              <w:rPr>
                <w:rFonts w:eastAsia="Times New Roman" w:cs="Times New Roman"/>
                <w:color w:val="000000"/>
                <w:szCs w:val="19"/>
              </w:rPr>
            </w:pPr>
            <w:r w:rsidRPr="00953086">
              <w:rPr>
                <w:rFonts w:eastAsia="Times New Roman" w:cs="Times New Roman"/>
                <w:color w:val="000000"/>
                <w:szCs w:val="19"/>
              </w:rPr>
              <w:t>(section F)</w:t>
            </w:r>
          </w:p>
        </w:tc>
        <w:tc>
          <w:tcPr>
            <w:tcW w:w="992" w:type="dxa"/>
            <w:shd w:val="clear" w:color="auto" w:fill="auto"/>
          </w:tcPr>
          <w:p w14:paraId="70A2BDB3" w14:textId="219ECFDC" w:rsidR="008754EC" w:rsidRPr="00953086" w:rsidRDefault="008754EC" w:rsidP="008754EC">
            <w:pPr>
              <w:spacing w:before="0" w:after="0" w:line="240" w:lineRule="auto"/>
              <w:jc w:val="right"/>
              <w:rPr>
                <w:rFonts w:cs="Calibri"/>
                <w:color w:val="000000"/>
                <w:szCs w:val="19"/>
              </w:rPr>
            </w:pPr>
            <w:r w:rsidRPr="000E3AD4">
              <w:t>9</w:t>
            </w:r>
          </w:p>
        </w:tc>
        <w:tc>
          <w:tcPr>
            <w:tcW w:w="992" w:type="dxa"/>
          </w:tcPr>
          <w:p w14:paraId="2013DCD9" w14:textId="6498EF2E" w:rsidR="008754EC" w:rsidRPr="00953086" w:rsidRDefault="008754EC" w:rsidP="008754EC">
            <w:pPr>
              <w:spacing w:before="0" w:after="0" w:line="240" w:lineRule="auto"/>
              <w:jc w:val="right"/>
              <w:rPr>
                <w:rFonts w:cs="Calibri"/>
                <w:color w:val="000000"/>
                <w:szCs w:val="19"/>
              </w:rPr>
            </w:pPr>
            <w:r w:rsidRPr="000E3AD4">
              <w:t>19</w:t>
            </w:r>
          </w:p>
        </w:tc>
        <w:tc>
          <w:tcPr>
            <w:tcW w:w="992" w:type="dxa"/>
          </w:tcPr>
          <w:p w14:paraId="1C7E8E87" w14:textId="5A1CA3C2" w:rsidR="008754EC" w:rsidRPr="00953086" w:rsidRDefault="008754EC" w:rsidP="008754EC">
            <w:pPr>
              <w:spacing w:before="0" w:after="0" w:line="240" w:lineRule="auto"/>
              <w:jc w:val="right"/>
              <w:rPr>
                <w:szCs w:val="19"/>
              </w:rPr>
            </w:pPr>
            <w:r w:rsidRPr="000E3AD4">
              <w:t>10</w:t>
            </w:r>
          </w:p>
        </w:tc>
        <w:tc>
          <w:tcPr>
            <w:tcW w:w="993" w:type="dxa"/>
          </w:tcPr>
          <w:p w14:paraId="54CC6914" w14:textId="17C32079" w:rsidR="008754EC" w:rsidRPr="00953086" w:rsidRDefault="008754EC" w:rsidP="008754EC">
            <w:pPr>
              <w:spacing w:before="0" w:after="0" w:line="240" w:lineRule="auto"/>
              <w:jc w:val="right"/>
              <w:rPr>
                <w:szCs w:val="19"/>
              </w:rPr>
            </w:pPr>
            <w:r w:rsidRPr="000E3AD4">
              <w:t>16</w:t>
            </w:r>
          </w:p>
        </w:tc>
        <w:tc>
          <w:tcPr>
            <w:tcW w:w="921" w:type="dxa"/>
          </w:tcPr>
          <w:p w14:paraId="4FDB55C8" w14:textId="33C17103" w:rsidR="008754EC" w:rsidRPr="00953086" w:rsidRDefault="008754EC" w:rsidP="008754EC">
            <w:pPr>
              <w:spacing w:before="0" w:after="0" w:line="240" w:lineRule="auto"/>
              <w:jc w:val="right"/>
              <w:rPr>
                <w:szCs w:val="19"/>
              </w:rPr>
            </w:pPr>
            <w:r w:rsidRPr="000E3AD4">
              <w:t>13</w:t>
            </w:r>
          </w:p>
        </w:tc>
        <w:tc>
          <w:tcPr>
            <w:tcW w:w="921" w:type="dxa"/>
          </w:tcPr>
          <w:p w14:paraId="7302FB84" w14:textId="7DA242E7" w:rsidR="008754EC" w:rsidRPr="000E3AD4" w:rsidRDefault="008754EC" w:rsidP="008754EC">
            <w:pPr>
              <w:spacing w:before="0" w:after="0" w:line="240" w:lineRule="auto"/>
              <w:jc w:val="right"/>
            </w:pPr>
            <w:r w:rsidRPr="00791C53">
              <w:t>21</w:t>
            </w:r>
          </w:p>
        </w:tc>
      </w:tr>
      <w:tr w:rsidR="008754EC" w:rsidRPr="00953086" w14:paraId="51A26C37" w14:textId="5477EFF6" w:rsidTr="0019487A">
        <w:trPr>
          <w:trHeight w:val="397"/>
        </w:trPr>
        <w:tc>
          <w:tcPr>
            <w:tcW w:w="3119" w:type="dxa"/>
            <w:vAlign w:val="center"/>
          </w:tcPr>
          <w:p w14:paraId="488C239A" w14:textId="4FCCCE44" w:rsidR="008754EC" w:rsidRDefault="008754EC" w:rsidP="008754EC">
            <w:pPr>
              <w:keepNext/>
              <w:keepLines/>
              <w:tabs>
                <w:tab w:val="right" w:leader="dot" w:pos="4156"/>
              </w:tabs>
              <w:spacing w:before="0" w:after="0" w:line="240" w:lineRule="auto"/>
              <w:contextualSpacing/>
              <w:outlineLvl w:val="7"/>
              <w:rPr>
                <w:rFonts w:eastAsia="Times New Roman" w:cs="Times New Roman"/>
                <w:color w:val="000000"/>
                <w:szCs w:val="19"/>
                <w:lang w:val="en-GB"/>
              </w:rPr>
            </w:pPr>
            <w:r w:rsidRPr="00953086">
              <w:rPr>
                <w:rFonts w:eastAsia="Times New Roman" w:cs="Times New Roman"/>
                <w:color w:val="000000"/>
                <w:szCs w:val="19"/>
                <w:lang w:val="en-GB"/>
              </w:rPr>
              <w:t xml:space="preserve">Trade; repair of motor vehicles        </w:t>
            </w:r>
          </w:p>
          <w:p w14:paraId="78A20706" w14:textId="433EA336" w:rsidR="008754EC" w:rsidRPr="00953086" w:rsidRDefault="008754EC" w:rsidP="008754EC">
            <w:pPr>
              <w:keepNext/>
              <w:keepLines/>
              <w:tabs>
                <w:tab w:val="right" w:leader="dot" w:pos="4156"/>
              </w:tabs>
              <w:spacing w:before="0" w:after="0" w:line="240" w:lineRule="auto"/>
              <w:contextualSpacing/>
              <w:outlineLvl w:val="7"/>
              <w:rPr>
                <w:rFonts w:eastAsia="Times New Roman" w:cs="Times New Roman"/>
                <w:color w:val="000000"/>
                <w:szCs w:val="19"/>
                <w:lang w:val="en-GB"/>
              </w:rPr>
            </w:pPr>
            <w:r w:rsidRPr="00953086">
              <w:rPr>
                <w:rFonts w:eastAsia="Times New Roman" w:cs="Times New Roman"/>
                <w:color w:val="000000"/>
                <w:szCs w:val="19"/>
                <w:lang w:val="en-GB"/>
              </w:rPr>
              <w:t>(section G)</w:t>
            </w:r>
          </w:p>
        </w:tc>
        <w:tc>
          <w:tcPr>
            <w:tcW w:w="992" w:type="dxa"/>
            <w:shd w:val="clear" w:color="auto" w:fill="auto"/>
          </w:tcPr>
          <w:p w14:paraId="4327317D" w14:textId="1F195CA1" w:rsidR="008754EC" w:rsidRPr="00953086" w:rsidRDefault="008754EC" w:rsidP="008754EC">
            <w:pPr>
              <w:spacing w:before="0" w:after="0" w:line="240" w:lineRule="auto"/>
              <w:jc w:val="right"/>
              <w:rPr>
                <w:rFonts w:cs="Calibri"/>
                <w:color w:val="000000"/>
                <w:szCs w:val="19"/>
              </w:rPr>
            </w:pPr>
            <w:r w:rsidRPr="000E3AD4">
              <w:t>22</w:t>
            </w:r>
          </w:p>
        </w:tc>
        <w:tc>
          <w:tcPr>
            <w:tcW w:w="992" w:type="dxa"/>
          </w:tcPr>
          <w:p w14:paraId="3018A282" w14:textId="2B034C7B" w:rsidR="008754EC" w:rsidRPr="00953086" w:rsidRDefault="008754EC" w:rsidP="008754EC">
            <w:pPr>
              <w:spacing w:before="0" w:after="0" w:line="240" w:lineRule="auto"/>
              <w:jc w:val="right"/>
              <w:rPr>
                <w:rFonts w:cs="Calibri"/>
                <w:color w:val="000000"/>
                <w:szCs w:val="19"/>
              </w:rPr>
            </w:pPr>
            <w:r w:rsidRPr="000E3AD4">
              <w:t>19</w:t>
            </w:r>
          </w:p>
        </w:tc>
        <w:tc>
          <w:tcPr>
            <w:tcW w:w="992" w:type="dxa"/>
          </w:tcPr>
          <w:p w14:paraId="1E16C085" w14:textId="3899C2CE" w:rsidR="008754EC" w:rsidRPr="00953086" w:rsidRDefault="008754EC" w:rsidP="008754EC">
            <w:pPr>
              <w:spacing w:before="0" w:after="0" w:line="240" w:lineRule="auto"/>
              <w:jc w:val="right"/>
              <w:rPr>
                <w:szCs w:val="19"/>
              </w:rPr>
            </w:pPr>
            <w:r w:rsidRPr="000E3AD4">
              <w:t>29</w:t>
            </w:r>
          </w:p>
        </w:tc>
        <w:tc>
          <w:tcPr>
            <w:tcW w:w="993" w:type="dxa"/>
          </w:tcPr>
          <w:p w14:paraId="21340AA7" w14:textId="7DD3348B" w:rsidR="008754EC" w:rsidRPr="00953086" w:rsidRDefault="008754EC" w:rsidP="008754EC">
            <w:pPr>
              <w:spacing w:before="0" w:after="0" w:line="240" w:lineRule="auto"/>
              <w:jc w:val="right"/>
              <w:rPr>
                <w:szCs w:val="19"/>
              </w:rPr>
            </w:pPr>
            <w:r w:rsidRPr="000E3AD4">
              <w:t>23</w:t>
            </w:r>
          </w:p>
        </w:tc>
        <w:tc>
          <w:tcPr>
            <w:tcW w:w="921" w:type="dxa"/>
          </w:tcPr>
          <w:p w14:paraId="6129FCCC" w14:textId="2A93C54A" w:rsidR="008754EC" w:rsidRPr="00953086" w:rsidRDefault="008754EC" w:rsidP="008754EC">
            <w:pPr>
              <w:spacing w:before="0" w:after="0" w:line="240" w:lineRule="auto"/>
              <w:jc w:val="right"/>
              <w:rPr>
                <w:szCs w:val="19"/>
              </w:rPr>
            </w:pPr>
            <w:r w:rsidRPr="000E3AD4">
              <w:t>27</w:t>
            </w:r>
          </w:p>
        </w:tc>
        <w:tc>
          <w:tcPr>
            <w:tcW w:w="921" w:type="dxa"/>
          </w:tcPr>
          <w:p w14:paraId="183D97B2" w14:textId="54EDA11C" w:rsidR="008754EC" w:rsidRPr="000E3AD4" w:rsidRDefault="008754EC" w:rsidP="008754EC">
            <w:pPr>
              <w:spacing w:before="0" w:after="0" w:line="240" w:lineRule="auto"/>
              <w:jc w:val="right"/>
            </w:pPr>
            <w:r w:rsidRPr="00791C53">
              <w:t>13</w:t>
            </w:r>
          </w:p>
        </w:tc>
      </w:tr>
      <w:tr w:rsidR="008754EC" w:rsidRPr="00953086" w14:paraId="46DA5BAD" w14:textId="0DF14DA7" w:rsidTr="0019487A">
        <w:trPr>
          <w:trHeight w:val="397"/>
        </w:trPr>
        <w:tc>
          <w:tcPr>
            <w:tcW w:w="3119" w:type="dxa"/>
            <w:vAlign w:val="center"/>
          </w:tcPr>
          <w:p w14:paraId="5F1E51B8" w14:textId="77777777" w:rsidR="008754EC" w:rsidRPr="00953086" w:rsidRDefault="008754EC" w:rsidP="008754EC">
            <w:pPr>
              <w:tabs>
                <w:tab w:val="right" w:leader="dot" w:pos="4156"/>
              </w:tabs>
              <w:spacing w:before="0" w:after="0" w:line="240" w:lineRule="auto"/>
              <w:contextualSpacing/>
              <w:rPr>
                <w:rFonts w:eastAsia="Fira Sans Light" w:cs="Times New Roman"/>
                <w:color w:val="000000"/>
                <w:szCs w:val="19"/>
                <w:lang w:val="en-GB"/>
              </w:rPr>
            </w:pPr>
            <w:r w:rsidRPr="00953086">
              <w:rPr>
                <w:rFonts w:eastAsia="Fira Sans Light" w:cs="Times New Roman"/>
                <w:color w:val="000000"/>
                <w:szCs w:val="19"/>
                <w:lang w:val="en-GB"/>
              </w:rPr>
              <w:t xml:space="preserve">Transportation and storage </w:t>
            </w:r>
          </w:p>
          <w:p w14:paraId="2931F495" w14:textId="77777777" w:rsidR="008754EC" w:rsidRPr="00953086" w:rsidRDefault="008754EC" w:rsidP="008754EC">
            <w:pPr>
              <w:tabs>
                <w:tab w:val="right" w:leader="dot" w:pos="4156"/>
              </w:tabs>
              <w:spacing w:before="0" w:after="0" w:line="240" w:lineRule="auto"/>
              <w:contextualSpacing/>
              <w:rPr>
                <w:rFonts w:eastAsia="Fira Sans Light" w:cs="Times New Roman"/>
                <w:color w:val="000000"/>
                <w:szCs w:val="19"/>
                <w:lang w:val="en-GB"/>
              </w:rPr>
            </w:pPr>
            <w:r w:rsidRPr="00953086">
              <w:rPr>
                <w:rFonts w:eastAsia="Fira Sans Light" w:cs="Times New Roman"/>
                <w:color w:val="000000"/>
                <w:szCs w:val="19"/>
                <w:lang w:val="en-GB"/>
              </w:rPr>
              <w:t>(section H)</w:t>
            </w:r>
          </w:p>
        </w:tc>
        <w:tc>
          <w:tcPr>
            <w:tcW w:w="992" w:type="dxa"/>
            <w:shd w:val="clear" w:color="auto" w:fill="auto"/>
          </w:tcPr>
          <w:p w14:paraId="07BBB34E" w14:textId="0204670D" w:rsidR="008754EC" w:rsidRPr="00953086" w:rsidRDefault="008754EC" w:rsidP="008754EC">
            <w:pPr>
              <w:spacing w:before="0" w:after="0" w:line="240" w:lineRule="auto"/>
              <w:jc w:val="right"/>
              <w:rPr>
                <w:rFonts w:cs="Calibri"/>
                <w:color w:val="000000"/>
                <w:szCs w:val="19"/>
              </w:rPr>
            </w:pPr>
            <w:r w:rsidRPr="000E3AD4">
              <w:t>12</w:t>
            </w:r>
          </w:p>
        </w:tc>
        <w:tc>
          <w:tcPr>
            <w:tcW w:w="992" w:type="dxa"/>
          </w:tcPr>
          <w:p w14:paraId="108351B3" w14:textId="7DF215EA" w:rsidR="008754EC" w:rsidRPr="00953086" w:rsidRDefault="008754EC" w:rsidP="008754EC">
            <w:pPr>
              <w:spacing w:before="0" w:after="0" w:line="240" w:lineRule="auto"/>
              <w:jc w:val="right"/>
              <w:rPr>
                <w:rFonts w:cs="Calibri"/>
                <w:color w:val="000000"/>
                <w:szCs w:val="19"/>
              </w:rPr>
            </w:pPr>
            <w:r w:rsidRPr="000E3AD4">
              <w:t>9</w:t>
            </w:r>
          </w:p>
        </w:tc>
        <w:tc>
          <w:tcPr>
            <w:tcW w:w="992" w:type="dxa"/>
          </w:tcPr>
          <w:p w14:paraId="7AE16AE5" w14:textId="4B3FBB0E" w:rsidR="008754EC" w:rsidRPr="00953086" w:rsidRDefault="008754EC" w:rsidP="008754EC">
            <w:pPr>
              <w:spacing w:before="0" w:after="0" w:line="240" w:lineRule="auto"/>
              <w:jc w:val="right"/>
              <w:rPr>
                <w:szCs w:val="19"/>
              </w:rPr>
            </w:pPr>
            <w:r w:rsidRPr="000E3AD4">
              <w:t>10</w:t>
            </w:r>
          </w:p>
        </w:tc>
        <w:tc>
          <w:tcPr>
            <w:tcW w:w="993" w:type="dxa"/>
          </w:tcPr>
          <w:p w14:paraId="06B77110" w14:textId="66F7DB08" w:rsidR="008754EC" w:rsidRPr="00953086" w:rsidRDefault="008754EC" w:rsidP="008754EC">
            <w:pPr>
              <w:spacing w:before="0" w:after="0" w:line="240" w:lineRule="auto"/>
              <w:jc w:val="right"/>
              <w:rPr>
                <w:szCs w:val="19"/>
              </w:rPr>
            </w:pPr>
            <w:r w:rsidRPr="000E3AD4">
              <w:t>4</w:t>
            </w:r>
          </w:p>
        </w:tc>
        <w:tc>
          <w:tcPr>
            <w:tcW w:w="921" w:type="dxa"/>
          </w:tcPr>
          <w:p w14:paraId="3CA4AB5E" w14:textId="4D9A9EAB" w:rsidR="008754EC" w:rsidRPr="00953086" w:rsidRDefault="008754EC" w:rsidP="008754EC">
            <w:pPr>
              <w:spacing w:before="0" w:after="0" w:line="240" w:lineRule="auto"/>
              <w:jc w:val="right"/>
              <w:rPr>
                <w:szCs w:val="19"/>
              </w:rPr>
            </w:pPr>
            <w:r w:rsidRPr="000E3AD4">
              <w:t>13</w:t>
            </w:r>
          </w:p>
        </w:tc>
        <w:tc>
          <w:tcPr>
            <w:tcW w:w="921" w:type="dxa"/>
          </w:tcPr>
          <w:p w14:paraId="7D3CA5CE" w14:textId="3B4A9F7D" w:rsidR="008754EC" w:rsidRPr="000E3AD4" w:rsidRDefault="008754EC" w:rsidP="008754EC">
            <w:pPr>
              <w:spacing w:before="0" w:after="0" w:line="240" w:lineRule="auto"/>
              <w:jc w:val="right"/>
            </w:pPr>
            <w:r w:rsidRPr="00791C53">
              <w:t>12</w:t>
            </w:r>
          </w:p>
        </w:tc>
      </w:tr>
      <w:tr w:rsidR="008754EC" w:rsidRPr="00953086" w14:paraId="6DCBCCD0" w14:textId="1AB1BB23" w:rsidTr="0019487A">
        <w:trPr>
          <w:trHeight w:val="397"/>
        </w:trPr>
        <w:tc>
          <w:tcPr>
            <w:tcW w:w="3119" w:type="dxa"/>
            <w:vAlign w:val="center"/>
          </w:tcPr>
          <w:p w14:paraId="41FBD95C" w14:textId="77777777" w:rsidR="008754EC" w:rsidRPr="00953086" w:rsidRDefault="008754EC" w:rsidP="008754EC">
            <w:pPr>
              <w:keepNext/>
              <w:keepLines/>
              <w:tabs>
                <w:tab w:val="right" w:leader="dot" w:pos="4156"/>
              </w:tabs>
              <w:spacing w:before="0" w:after="0" w:line="240" w:lineRule="auto"/>
              <w:contextualSpacing/>
              <w:outlineLvl w:val="8"/>
              <w:rPr>
                <w:rFonts w:eastAsia="Times New Roman" w:cs="Times New Roman"/>
                <w:iCs/>
                <w:color w:val="000000"/>
                <w:szCs w:val="19"/>
                <w:lang w:val="en-GB"/>
              </w:rPr>
            </w:pPr>
            <w:r w:rsidRPr="00953086">
              <w:rPr>
                <w:rFonts w:eastAsia="Times New Roman" w:cs="Times New Roman"/>
                <w:iCs/>
                <w:color w:val="000000"/>
                <w:szCs w:val="19"/>
                <w:lang w:val="en-GB"/>
              </w:rPr>
              <w:t xml:space="preserve">Accommodation and catering  </w:t>
            </w:r>
          </w:p>
          <w:p w14:paraId="75CE6C45" w14:textId="77777777" w:rsidR="008754EC" w:rsidRPr="00953086" w:rsidRDefault="008754EC" w:rsidP="008754EC">
            <w:pPr>
              <w:keepNext/>
              <w:keepLines/>
              <w:tabs>
                <w:tab w:val="right" w:leader="dot" w:pos="4156"/>
              </w:tabs>
              <w:spacing w:before="0" w:after="0" w:line="240" w:lineRule="auto"/>
              <w:contextualSpacing/>
              <w:outlineLvl w:val="8"/>
              <w:rPr>
                <w:rFonts w:eastAsia="Times New Roman" w:cs="Times New Roman"/>
                <w:iCs/>
                <w:color w:val="000000"/>
                <w:szCs w:val="19"/>
                <w:lang w:val="en-GB"/>
              </w:rPr>
            </w:pPr>
            <w:r w:rsidRPr="00953086">
              <w:rPr>
                <w:rFonts w:eastAsia="Times New Roman" w:cs="Times New Roman"/>
                <w:iCs/>
                <w:color w:val="000000"/>
                <w:szCs w:val="19"/>
                <w:lang w:val="en-GB"/>
              </w:rPr>
              <w:t>(section I)</w:t>
            </w:r>
          </w:p>
        </w:tc>
        <w:tc>
          <w:tcPr>
            <w:tcW w:w="992" w:type="dxa"/>
            <w:shd w:val="clear" w:color="auto" w:fill="auto"/>
          </w:tcPr>
          <w:p w14:paraId="150B4E69" w14:textId="3FC5DB04" w:rsidR="008754EC" w:rsidRPr="00953086" w:rsidRDefault="008754EC" w:rsidP="008754EC">
            <w:pPr>
              <w:spacing w:before="0" w:after="0" w:line="240" w:lineRule="auto"/>
              <w:jc w:val="right"/>
              <w:rPr>
                <w:rFonts w:cs="Calibri"/>
                <w:color w:val="000000"/>
                <w:szCs w:val="19"/>
              </w:rPr>
            </w:pPr>
            <w:r w:rsidRPr="000E3AD4">
              <w:t>1</w:t>
            </w:r>
          </w:p>
        </w:tc>
        <w:tc>
          <w:tcPr>
            <w:tcW w:w="992" w:type="dxa"/>
          </w:tcPr>
          <w:p w14:paraId="30D9DB6E" w14:textId="246FFA94" w:rsidR="008754EC" w:rsidRPr="00953086" w:rsidRDefault="008754EC" w:rsidP="008754EC">
            <w:pPr>
              <w:spacing w:before="0" w:after="0" w:line="240" w:lineRule="auto"/>
              <w:jc w:val="right"/>
              <w:rPr>
                <w:rFonts w:cs="Calibri"/>
                <w:color w:val="000000"/>
                <w:szCs w:val="19"/>
              </w:rPr>
            </w:pPr>
            <w:r w:rsidRPr="000E3AD4">
              <w:t>1</w:t>
            </w:r>
          </w:p>
        </w:tc>
        <w:tc>
          <w:tcPr>
            <w:tcW w:w="992" w:type="dxa"/>
          </w:tcPr>
          <w:p w14:paraId="7E2054F8" w14:textId="76ECB63C" w:rsidR="008754EC" w:rsidRPr="00953086" w:rsidRDefault="008754EC" w:rsidP="008754EC">
            <w:pPr>
              <w:spacing w:before="0" w:after="0" w:line="240" w:lineRule="auto"/>
              <w:jc w:val="right"/>
              <w:rPr>
                <w:szCs w:val="19"/>
              </w:rPr>
            </w:pPr>
            <w:r w:rsidRPr="000E3AD4">
              <w:t>3</w:t>
            </w:r>
          </w:p>
        </w:tc>
        <w:tc>
          <w:tcPr>
            <w:tcW w:w="993" w:type="dxa"/>
          </w:tcPr>
          <w:p w14:paraId="30CA360A" w14:textId="72181E05" w:rsidR="008754EC" w:rsidRPr="00953086" w:rsidRDefault="008754EC" w:rsidP="008754EC">
            <w:pPr>
              <w:spacing w:before="0" w:after="0" w:line="240" w:lineRule="auto"/>
              <w:jc w:val="right"/>
              <w:rPr>
                <w:szCs w:val="19"/>
              </w:rPr>
            </w:pPr>
            <w:r w:rsidRPr="000E3AD4">
              <w:t>4</w:t>
            </w:r>
          </w:p>
        </w:tc>
        <w:tc>
          <w:tcPr>
            <w:tcW w:w="921" w:type="dxa"/>
          </w:tcPr>
          <w:p w14:paraId="36C57FAE" w14:textId="22449A55" w:rsidR="008754EC" w:rsidRPr="00953086" w:rsidRDefault="008754EC" w:rsidP="008754EC">
            <w:pPr>
              <w:spacing w:before="0" w:after="0" w:line="240" w:lineRule="auto"/>
              <w:jc w:val="right"/>
              <w:rPr>
                <w:szCs w:val="19"/>
              </w:rPr>
            </w:pPr>
            <w:r w:rsidRPr="000E3AD4">
              <w:t>4</w:t>
            </w:r>
          </w:p>
        </w:tc>
        <w:tc>
          <w:tcPr>
            <w:tcW w:w="921" w:type="dxa"/>
          </w:tcPr>
          <w:p w14:paraId="2F64E563" w14:textId="38D562F7" w:rsidR="008754EC" w:rsidRPr="000E3AD4" w:rsidRDefault="008754EC" w:rsidP="008754EC">
            <w:pPr>
              <w:spacing w:before="0" w:after="0" w:line="240" w:lineRule="auto"/>
              <w:jc w:val="right"/>
            </w:pPr>
            <w:r w:rsidRPr="00791C53">
              <w:t>1</w:t>
            </w:r>
          </w:p>
        </w:tc>
      </w:tr>
      <w:tr w:rsidR="008754EC" w:rsidRPr="00953086" w14:paraId="3AD0D2E1" w14:textId="4CC0DF3B" w:rsidTr="0019487A">
        <w:trPr>
          <w:trHeight w:val="397"/>
        </w:trPr>
        <w:tc>
          <w:tcPr>
            <w:tcW w:w="3119" w:type="dxa"/>
            <w:vAlign w:val="center"/>
          </w:tcPr>
          <w:p w14:paraId="34DCA3FD" w14:textId="77777777" w:rsidR="008754EC" w:rsidRDefault="008754EC" w:rsidP="008754EC">
            <w:pPr>
              <w:tabs>
                <w:tab w:val="right" w:leader="dot" w:pos="4156"/>
              </w:tabs>
              <w:spacing w:before="0" w:after="0" w:line="240" w:lineRule="auto"/>
              <w:contextualSpacing/>
              <w:rPr>
                <w:rFonts w:eastAsia="Fira Sans Light" w:cs="Times New Roman"/>
                <w:color w:val="000000"/>
                <w:szCs w:val="19"/>
                <w:lang w:val="en-GB"/>
              </w:rPr>
            </w:pPr>
            <w:r w:rsidRPr="00953086">
              <w:rPr>
                <w:rFonts w:eastAsia="Fira Sans Light" w:cs="Times New Roman"/>
                <w:color w:val="000000"/>
                <w:szCs w:val="19"/>
                <w:lang w:val="en-GB"/>
              </w:rPr>
              <w:t xml:space="preserve">Information and communication </w:t>
            </w:r>
          </w:p>
          <w:p w14:paraId="3E7D2A05" w14:textId="55082768" w:rsidR="008754EC" w:rsidRPr="00953086" w:rsidRDefault="008754EC" w:rsidP="008754EC">
            <w:pPr>
              <w:tabs>
                <w:tab w:val="right" w:leader="dot" w:pos="4156"/>
              </w:tabs>
              <w:spacing w:before="0" w:after="0" w:line="240" w:lineRule="auto"/>
              <w:contextualSpacing/>
              <w:rPr>
                <w:rFonts w:eastAsia="Fira Sans Light" w:cs="Times New Roman"/>
                <w:color w:val="000000"/>
                <w:szCs w:val="19"/>
                <w:lang w:val="en-GB"/>
              </w:rPr>
            </w:pPr>
            <w:r w:rsidRPr="00953086">
              <w:rPr>
                <w:rFonts w:eastAsia="Fira Sans Light" w:cs="Times New Roman"/>
                <w:color w:val="000000"/>
                <w:szCs w:val="19"/>
                <w:lang w:val="en-GB"/>
              </w:rPr>
              <w:t>(section J)</w:t>
            </w:r>
          </w:p>
        </w:tc>
        <w:tc>
          <w:tcPr>
            <w:tcW w:w="992" w:type="dxa"/>
            <w:shd w:val="clear" w:color="auto" w:fill="auto"/>
          </w:tcPr>
          <w:p w14:paraId="09EF4258" w14:textId="3CE173BD" w:rsidR="008754EC" w:rsidRPr="00953086" w:rsidRDefault="008754EC" w:rsidP="008754EC">
            <w:pPr>
              <w:spacing w:before="0" w:after="0" w:line="240" w:lineRule="auto"/>
              <w:jc w:val="right"/>
              <w:rPr>
                <w:rFonts w:cs="Calibri"/>
                <w:color w:val="000000"/>
                <w:szCs w:val="19"/>
              </w:rPr>
            </w:pPr>
            <w:r w:rsidRPr="000E3AD4">
              <w:t>3</w:t>
            </w:r>
          </w:p>
        </w:tc>
        <w:tc>
          <w:tcPr>
            <w:tcW w:w="992" w:type="dxa"/>
          </w:tcPr>
          <w:p w14:paraId="65E2A181" w14:textId="3021F0BA" w:rsidR="008754EC" w:rsidRPr="00953086" w:rsidRDefault="008754EC" w:rsidP="008754EC">
            <w:pPr>
              <w:spacing w:before="0" w:after="0" w:line="240" w:lineRule="auto"/>
              <w:jc w:val="right"/>
              <w:rPr>
                <w:rFonts w:cs="Calibri"/>
                <w:color w:val="000000"/>
                <w:szCs w:val="19"/>
              </w:rPr>
            </w:pPr>
            <w:r w:rsidRPr="000E3AD4">
              <w:t>2</w:t>
            </w:r>
          </w:p>
        </w:tc>
        <w:tc>
          <w:tcPr>
            <w:tcW w:w="992" w:type="dxa"/>
          </w:tcPr>
          <w:p w14:paraId="7ECB5899" w14:textId="211CEBF6" w:rsidR="008754EC" w:rsidRPr="00953086" w:rsidRDefault="008754EC" w:rsidP="008754EC">
            <w:pPr>
              <w:spacing w:before="0" w:after="0" w:line="240" w:lineRule="auto"/>
              <w:jc w:val="right"/>
              <w:rPr>
                <w:szCs w:val="19"/>
              </w:rPr>
            </w:pPr>
            <w:r w:rsidRPr="000E3AD4">
              <w:t>3</w:t>
            </w:r>
          </w:p>
        </w:tc>
        <w:tc>
          <w:tcPr>
            <w:tcW w:w="993" w:type="dxa"/>
          </w:tcPr>
          <w:p w14:paraId="70A40BDB" w14:textId="6D94EE6B" w:rsidR="008754EC" w:rsidRPr="00953086" w:rsidRDefault="008754EC" w:rsidP="008754EC">
            <w:pPr>
              <w:spacing w:before="0" w:after="0" w:line="240" w:lineRule="auto"/>
              <w:jc w:val="right"/>
              <w:rPr>
                <w:szCs w:val="19"/>
              </w:rPr>
            </w:pPr>
            <w:r w:rsidRPr="000E3AD4">
              <w:t>6</w:t>
            </w:r>
          </w:p>
        </w:tc>
        <w:tc>
          <w:tcPr>
            <w:tcW w:w="921" w:type="dxa"/>
          </w:tcPr>
          <w:p w14:paraId="4E770870" w14:textId="058B659A" w:rsidR="008754EC" w:rsidRPr="00953086" w:rsidRDefault="008754EC" w:rsidP="008754EC">
            <w:pPr>
              <w:spacing w:before="0" w:after="0" w:line="240" w:lineRule="auto"/>
              <w:jc w:val="right"/>
              <w:rPr>
                <w:szCs w:val="19"/>
              </w:rPr>
            </w:pPr>
            <w:r w:rsidRPr="000E3AD4">
              <w:t>3</w:t>
            </w:r>
          </w:p>
        </w:tc>
        <w:tc>
          <w:tcPr>
            <w:tcW w:w="921" w:type="dxa"/>
          </w:tcPr>
          <w:p w14:paraId="1E40B33A" w14:textId="6D426E6D" w:rsidR="008754EC" w:rsidRPr="000E3AD4" w:rsidRDefault="008754EC" w:rsidP="008754EC">
            <w:pPr>
              <w:spacing w:before="0" w:after="0" w:line="240" w:lineRule="auto"/>
              <w:jc w:val="right"/>
            </w:pPr>
            <w:r w:rsidRPr="00791C53">
              <w:t>1</w:t>
            </w:r>
          </w:p>
        </w:tc>
      </w:tr>
      <w:tr w:rsidR="008754EC" w:rsidRPr="00953086" w14:paraId="0C567F00" w14:textId="332874EA" w:rsidTr="0019487A">
        <w:trPr>
          <w:trHeight w:val="397"/>
        </w:trPr>
        <w:tc>
          <w:tcPr>
            <w:tcW w:w="3119" w:type="dxa"/>
            <w:vAlign w:val="center"/>
          </w:tcPr>
          <w:p w14:paraId="7836E251" w14:textId="77777777" w:rsidR="008754EC" w:rsidRPr="00953086" w:rsidRDefault="008754EC" w:rsidP="008754EC">
            <w:pPr>
              <w:keepNext/>
              <w:keepLines/>
              <w:tabs>
                <w:tab w:val="right" w:leader="dot" w:pos="4156"/>
              </w:tabs>
              <w:spacing w:before="0" w:after="0" w:line="240" w:lineRule="auto"/>
              <w:contextualSpacing/>
              <w:outlineLvl w:val="1"/>
              <w:rPr>
                <w:rFonts w:eastAsia="Times New Roman" w:cs="Times New Roman"/>
                <w:color w:val="000000"/>
                <w:szCs w:val="19"/>
                <w:lang w:val="en-GB"/>
              </w:rPr>
            </w:pPr>
            <w:r w:rsidRPr="00953086">
              <w:rPr>
                <w:rFonts w:eastAsia="Times New Roman" w:cs="Times New Roman"/>
                <w:color w:val="000000"/>
                <w:szCs w:val="19"/>
                <w:lang w:val="en-GB"/>
              </w:rPr>
              <w:t xml:space="preserve">Services </w:t>
            </w:r>
          </w:p>
          <w:p w14:paraId="6C9542CC" w14:textId="77777777" w:rsidR="008754EC" w:rsidRPr="00953086" w:rsidRDefault="008754EC" w:rsidP="008754EC">
            <w:pPr>
              <w:keepNext/>
              <w:keepLines/>
              <w:tabs>
                <w:tab w:val="right" w:leader="dot" w:pos="4156"/>
              </w:tabs>
              <w:spacing w:before="0" w:after="0" w:line="240" w:lineRule="auto"/>
              <w:contextualSpacing/>
              <w:outlineLvl w:val="1"/>
              <w:rPr>
                <w:rFonts w:eastAsia="Times New Roman" w:cs="Times New Roman"/>
                <w:color w:val="000000"/>
                <w:szCs w:val="19"/>
                <w:lang w:val="en-GB"/>
              </w:rPr>
            </w:pPr>
            <w:r w:rsidRPr="00953086">
              <w:rPr>
                <w:rFonts w:eastAsia="Times New Roman" w:cs="Times New Roman"/>
                <w:color w:val="000000"/>
                <w:szCs w:val="19"/>
                <w:lang w:val="en-GB"/>
              </w:rPr>
              <w:t>(sections K,L,M,N)</w:t>
            </w:r>
          </w:p>
        </w:tc>
        <w:tc>
          <w:tcPr>
            <w:tcW w:w="992" w:type="dxa"/>
            <w:shd w:val="clear" w:color="auto" w:fill="auto"/>
          </w:tcPr>
          <w:p w14:paraId="481297CD" w14:textId="4FC5799F" w:rsidR="008754EC" w:rsidRPr="00953086" w:rsidRDefault="008754EC" w:rsidP="008754EC">
            <w:pPr>
              <w:spacing w:before="0" w:after="0" w:line="240" w:lineRule="auto"/>
              <w:jc w:val="right"/>
              <w:rPr>
                <w:rFonts w:cs="Calibri"/>
                <w:color w:val="000000"/>
                <w:szCs w:val="19"/>
              </w:rPr>
            </w:pPr>
            <w:r w:rsidRPr="000E3AD4">
              <w:t>16</w:t>
            </w:r>
          </w:p>
        </w:tc>
        <w:tc>
          <w:tcPr>
            <w:tcW w:w="992" w:type="dxa"/>
          </w:tcPr>
          <w:p w14:paraId="2FF7B655" w14:textId="65D796D6" w:rsidR="008754EC" w:rsidRPr="00953086" w:rsidRDefault="008754EC" w:rsidP="008754EC">
            <w:pPr>
              <w:spacing w:before="0" w:after="0" w:line="240" w:lineRule="auto"/>
              <w:jc w:val="right"/>
              <w:rPr>
                <w:rFonts w:cs="Calibri"/>
                <w:color w:val="000000"/>
                <w:szCs w:val="19"/>
              </w:rPr>
            </w:pPr>
            <w:r w:rsidRPr="000E3AD4">
              <w:t>10</w:t>
            </w:r>
          </w:p>
        </w:tc>
        <w:tc>
          <w:tcPr>
            <w:tcW w:w="992" w:type="dxa"/>
          </w:tcPr>
          <w:p w14:paraId="2253BE5A" w14:textId="1AC273ED" w:rsidR="008754EC" w:rsidRPr="00953086" w:rsidRDefault="008754EC" w:rsidP="008754EC">
            <w:pPr>
              <w:spacing w:before="0" w:after="0" w:line="240" w:lineRule="auto"/>
              <w:jc w:val="right"/>
              <w:rPr>
                <w:szCs w:val="19"/>
              </w:rPr>
            </w:pPr>
            <w:r w:rsidRPr="000E3AD4">
              <w:t>17</w:t>
            </w:r>
          </w:p>
        </w:tc>
        <w:tc>
          <w:tcPr>
            <w:tcW w:w="993" w:type="dxa"/>
          </w:tcPr>
          <w:p w14:paraId="0587CB38" w14:textId="30E5F8F4" w:rsidR="008754EC" w:rsidRPr="00953086" w:rsidRDefault="008754EC" w:rsidP="008754EC">
            <w:pPr>
              <w:spacing w:before="0" w:after="0" w:line="240" w:lineRule="auto"/>
              <w:jc w:val="right"/>
              <w:rPr>
                <w:szCs w:val="19"/>
              </w:rPr>
            </w:pPr>
            <w:r w:rsidRPr="000E3AD4">
              <w:t>17</w:t>
            </w:r>
          </w:p>
        </w:tc>
        <w:tc>
          <w:tcPr>
            <w:tcW w:w="921" w:type="dxa"/>
          </w:tcPr>
          <w:p w14:paraId="52FA246D" w14:textId="018C88C7" w:rsidR="008754EC" w:rsidRPr="00953086" w:rsidRDefault="008754EC" w:rsidP="008754EC">
            <w:pPr>
              <w:spacing w:before="0" w:after="0" w:line="240" w:lineRule="auto"/>
              <w:jc w:val="right"/>
              <w:rPr>
                <w:szCs w:val="19"/>
              </w:rPr>
            </w:pPr>
            <w:r w:rsidRPr="000E3AD4">
              <w:t>12</w:t>
            </w:r>
          </w:p>
        </w:tc>
        <w:tc>
          <w:tcPr>
            <w:tcW w:w="921" w:type="dxa"/>
          </w:tcPr>
          <w:p w14:paraId="3219FB5E" w14:textId="28933D7E" w:rsidR="008754EC" w:rsidRPr="000E3AD4" w:rsidRDefault="008754EC" w:rsidP="008754EC">
            <w:pPr>
              <w:spacing w:before="0" w:after="0" w:line="240" w:lineRule="auto"/>
              <w:jc w:val="right"/>
            </w:pPr>
            <w:r w:rsidRPr="00791C53">
              <w:t>17</w:t>
            </w:r>
          </w:p>
        </w:tc>
      </w:tr>
      <w:tr w:rsidR="008754EC" w:rsidRPr="00953086" w14:paraId="39D71631" w14:textId="29CD0E21" w:rsidTr="0019487A">
        <w:trPr>
          <w:trHeight w:val="397"/>
        </w:trPr>
        <w:tc>
          <w:tcPr>
            <w:tcW w:w="3119" w:type="dxa"/>
            <w:vAlign w:val="center"/>
          </w:tcPr>
          <w:p w14:paraId="05340B0D" w14:textId="77777777" w:rsidR="008754EC" w:rsidRDefault="008754EC" w:rsidP="008754EC">
            <w:pPr>
              <w:keepNext/>
              <w:keepLines/>
              <w:tabs>
                <w:tab w:val="right" w:leader="dot" w:pos="4156"/>
              </w:tabs>
              <w:spacing w:before="0" w:after="0" w:line="240" w:lineRule="auto"/>
              <w:contextualSpacing/>
              <w:outlineLvl w:val="1"/>
              <w:rPr>
                <w:rFonts w:eastAsia="Times New Roman" w:cs="Times New Roman"/>
                <w:color w:val="000000"/>
                <w:szCs w:val="19"/>
                <w:lang w:val="en-GB"/>
              </w:rPr>
            </w:pPr>
            <w:r w:rsidRPr="00953086">
              <w:rPr>
                <w:rFonts w:eastAsia="Times New Roman" w:cs="Times New Roman"/>
                <w:color w:val="000000"/>
                <w:szCs w:val="19"/>
                <w:lang w:val="en-GB"/>
              </w:rPr>
              <w:t xml:space="preserve">Other sections </w:t>
            </w:r>
          </w:p>
          <w:p w14:paraId="6D52C936" w14:textId="0F8BE745" w:rsidR="008754EC" w:rsidRPr="00953086" w:rsidRDefault="008754EC" w:rsidP="008754EC">
            <w:pPr>
              <w:keepNext/>
              <w:keepLines/>
              <w:tabs>
                <w:tab w:val="right" w:leader="dot" w:pos="4156"/>
              </w:tabs>
              <w:spacing w:before="0" w:after="0" w:line="240" w:lineRule="auto"/>
              <w:contextualSpacing/>
              <w:outlineLvl w:val="1"/>
              <w:rPr>
                <w:rFonts w:eastAsia="Times New Roman" w:cs="Times New Roman"/>
                <w:color w:val="000000"/>
                <w:szCs w:val="19"/>
                <w:lang w:val="en-GB"/>
              </w:rPr>
            </w:pPr>
            <w:r w:rsidRPr="00953086">
              <w:rPr>
                <w:rFonts w:eastAsia="Times New Roman" w:cs="Times New Roman"/>
                <w:color w:val="000000"/>
                <w:szCs w:val="19"/>
                <w:lang w:val="en-GB"/>
              </w:rPr>
              <w:t>(P,Q,R,S excluding division 94)</w:t>
            </w:r>
          </w:p>
        </w:tc>
        <w:tc>
          <w:tcPr>
            <w:tcW w:w="992" w:type="dxa"/>
            <w:shd w:val="clear" w:color="auto" w:fill="auto"/>
          </w:tcPr>
          <w:p w14:paraId="1E1229B7" w14:textId="0767EF7F" w:rsidR="008754EC" w:rsidRPr="00953086" w:rsidRDefault="008754EC" w:rsidP="008754EC">
            <w:pPr>
              <w:spacing w:before="0" w:after="0" w:line="240" w:lineRule="auto"/>
              <w:jc w:val="right"/>
              <w:rPr>
                <w:rFonts w:cs="Calibri"/>
                <w:color w:val="000000"/>
                <w:szCs w:val="19"/>
              </w:rPr>
            </w:pPr>
            <w:r w:rsidRPr="000E3AD4">
              <w:t>3</w:t>
            </w:r>
          </w:p>
        </w:tc>
        <w:tc>
          <w:tcPr>
            <w:tcW w:w="992" w:type="dxa"/>
          </w:tcPr>
          <w:p w14:paraId="14B0873A" w14:textId="395B8D44" w:rsidR="008754EC" w:rsidRPr="00953086" w:rsidRDefault="008754EC" w:rsidP="008754EC">
            <w:pPr>
              <w:spacing w:before="0" w:after="0" w:line="240" w:lineRule="auto"/>
              <w:jc w:val="right"/>
              <w:rPr>
                <w:rFonts w:cs="Calibri"/>
                <w:color w:val="000000"/>
                <w:szCs w:val="19"/>
              </w:rPr>
            </w:pPr>
            <w:r w:rsidRPr="000E3AD4">
              <w:t>4</w:t>
            </w:r>
          </w:p>
        </w:tc>
        <w:tc>
          <w:tcPr>
            <w:tcW w:w="992" w:type="dxa"/>
          </w:tcPr>
          <w:p w14:paraId="625509C8" w14:textId="08473C8A" w:rsidR="008754EC" w:rsidRPr="00953086" w:rsidRDefault="008754EC" w:rsidP="008754EC">
            <w:pPr>
              <w:spacing w:before="0" w:after="0" w:line="240" w:lineRule="auto"/>
              <w:jc w:val="right"/>
              <w:rPr>
                <w:szCs w:val="19"/>
              </w:rPr>
            </w:pPr>
            <w:r w:rsidRPr="000E3AD4">
              <w:t>1</w:t>
            </w:r>
          </w:p>
        </w:tc>
        <w:tc>
          <w:tcPr>
            <w:tcW w:w="993" w:type="dxa"/>
          </w:tcPr>
          <w:p w14:paraId="1E364510" w14:textId="2FEA3939" w:rsidR="008754EC" w:rsidRPr="00953086" w:rsidRDefault="008754EC" w:rsidP="008754EC">
            <w:pPr>
              <w:spacing w:before="0" w:after="0" w:line="240" w:lineRule="auto"/>
              <w:jc w:val="right"/>
              <w:rPr>
                <w:szCs w:val="19"/>
              </w:rPr>
            </w:pPr>
            <w:r w:rsidRPr="000E3AD4">
              <w:t>2</w:t>
            </w:r>
          </w:p>
        </w:tc>
        <w:tc>
          <w:tcPr>
            <w:tcW w:w="921" w:type="dxa"/>
          </w:tcPr>
          <w:p w14:paraId="77DFDA8A" w14:textId="47A2174C" w:rsidR="008754EC" w:rsidRPr="00953086" w:rsidRDefault="008754EC" w:rsidP="008754EC">
            <w:pPr>
              <w:spacing w:before="0" w:after="0" w:line="240" w:lineRule="auto"/>
              <w:jc w:val="right"/>
              <w:rPr>
                <w:szCs w:val="19"/>
              </w:rPr>
            </w:pPr>
            <w:r w:rsidRPr="000E3AD4">
              <w:t>3</w:t>
            </w:r>
          </w:p>
        </w:tc>
        <w:tc>
          <w:tcPr>
            <w:tcW w:w="921" w:type="dxa"/>
          </w:tcPr>
          <w:p w14:paraId="3AA3DEAE" w14:textId="33AAC1D9" w:rsidR="008754EC" w:rsidRPr="000E3AD4" w:rsidRDefault="008754EC" w:rsidP="008754EC">
            <w:pPr>
              <w:spacing w:before="0" w:after="0" w:line="240" w:lineRule="auto"/>
              <w:jc w:val="right"/>
            </w:pPr>
            <w:r w:rsidRPr="00791C53">
              <w:t>3</w:t>
            </w:r>
          </w:p>
        </w:tc>
      </w:tr>
    </w:tbl>
    <w:p w14:paraId="4D6CC0F2" w14:textId="77777777" w:rsidR="00B20DF1" w:rsidRPr="00B20DF1" w:rsidRDefault="00B20DF1" w:rsidP="00B20DF1">
      <w:pPr>
        <w:rPr>
          <w:rFonts w:eastAsia="Fira Sans Light" w:cs="Times New Roman"/>
          <w:shd w:val="clear" w:color="auto" w:fill="FFFFFF"/>
        </w:rPr>
      </w:pPr>
    </w:p>
    <w:p w14:paraId="6032E4CB" w14:textId="77777777" w:rsidR="00B81D56" w:rsidRDefault="00B81D56" w:rsidP="00B20DF1">
      <w:pPr>
        <w:rPr>
          <w:rFonts w:eastAsia="Fira Sans Light" w:cs="Times New Roman"/>
          <w:b/>
          <w:spacing w:val="-2"/>
          <w:sz w:val="18"/>
          <w:shd w:val="clear" w:color="auto" w:fill="FFFFFF"/>
        </w:rPr>
        <w:sectPr w:rsidR="00B81D56" w:rsidSect="00592B06">
          <w:pgSz w:w="11906" w:h="16838"/>
          <w:pgMar w:top="720" w:right="284" w:bottom="720" w:left="720" w:header="284" w:footer="283" w:gutter="0"/>
          <w:cols w:space="708"/>
          <w:titlePg/>
          <w:docGrid w:linePitch="360"/>
        </w:sectPr>
      </w:pPr>
    </w:p>
    <w:p w14:paraId="1B803AA2" w14:textId="77777777" w:rsidR="00B20DF1" w:rsidRPr="001F0BDE" w:rsidRDefault="00B20DF1" w:rsidP="00B20DF1">
      <w:pPr>
        <w:rPr>
          <w:rFonts w:eastAsia="Fira Sans Light" w:cs="Times New Roman"/>
          <w:b/>
          <w:spacing w:val="-2"/>
          <w:szCs w:val="19"/>
          <w:shd w:val="clear" w:color="auto" w:fill="FFFFFF"/>
          <w:lang w:val="en-GB"/>
        </w:rPr>
      </w:pPr>
      <w:r w:rsidRPr="001F0BDE">
        <w:rPr>
          <w:rFonts w:eastAsia="Fira Sans Light" w:cs="Times New Roman"/>
          <w:b/>
          <w:spacing w:val="-2"/>
          <w:szCs w:val="19"/>
          <w:shd w:val="clear" w:color="auto" w:fill="FFFFFF"/>
          <w:lang w:val="en-GB"/>
        </w:rPr>
        <w:lastRenderedPageBreak/>
        <w:t xml:space="preserve">Table 4. Number of bankruptcies of </w:t>
      </w:r>
      <w:r w:rsidRPr="001F0BDE">
        <w:rPr>
          <w:rFonts w:eastAsia="Fira Sans Light" w:cs="Times New Roman"/>
          <w:b/>
          <w:noProof/>
          <w:spacing w:val="-2"/>
          <w:szCs w:val="19"/>
          <w:lang w:val="en-GB" w:eastAsia="pl-PL"/>
        </w:rPr>
        <w:t>enterprises</w:t>
      </w:r>
      <w:r w:rsidRPr="001F0BDE">
        <w:rPr>
          <w:rFonts w:eastAsia="Fira Sans Light" w:cs="Times New Roman"/>
          <w:b/>
          <w:spacing w:val="-2"/>
          <w:szCs w:val="19"/>
          <w:shd w:val="clear" w:color="auto" w:fill="FFFFFF"/>
          <w:lang w:val="en-GB"/>
        </w:rPr>
        <w:t xml:space="preserve"> by legal form</w:t>
      </w:r>
    </w:p>
    <w:tbl>
      <w:tblPr>
        <w:tblStyle w:val="Siatkatabelijasna13"/>
        <w:tblpPr w:leftFromText="142" w:rightFromText="113" w:vertAnchor="text" w:horzAnchor="page" w:tblpX="752" w:tblpY="251"/>
        <w:tblW w:w="8990" w:type="dxa"/>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Table 4. Number of bankruptcies of enterprises by legal form"/>
        <w:tblDescription w:val="Number of bankruptcies of enterprises by legal form"/>
      </w:tblPr>
      <w:tblGrid>
        <w:gridCol w:w="3254"/>
        <w:gridCol w:w="956"/>
        <w:gridCol w:w="956"/>
        <w:gridCol w:w="956"/>
        <w:gridCol w:w="956"/>
        <w:gridCol w:w="956"/>
        <w:gridCol w:w="956"/>
      </w:tblGrid>
      <w:tr w:rsidR="0019487A" w:rsidRPr="00CC6505" w14:paraId="750BE194" w14:textId="5C0B2817" w:rsidTr="00F12E93">
        <w:trPr>
          <w:trHeight w:val="397"/>
        </w:trPr>
        <w:tc>
          <w:tcPr>
            <w:tcW w:w="3254" w:type="dxa"/>
            <w:vMerge w:val="restart"/>
            <w:vAlign w:val="center"/>
          </w:tcPr>
          <w:p w14:paraId="13DD3E5B" w14:textId="77777777" w:rsidR="0019487A" w:rsidRPr="00CC6505" w:rsidRDefault="0019487A" w:rsidP="00CC6505">
            <w:pPr>
              <w:keepNext/>
              <w:tabs>
                <w:tab w:val="right" w:leader="dot" w:pos="4139"/>
              </w:tabs>
              <w:spacing w:before="0" w:after="0" w:line="240" w:lineRule="auto"/>
              <w:jc w:val="center"/>
              <w:outlineLvl w:val="0"/>
              <w:rPr>
                <w:rFonts w:eastAsia="Times New Roman" w:cs="Arial"/>
                <w:b/>
                <w:bCs/>
                <w:color w:val="000000"/>
                <w:szCs w:val="19"/>
                <w:lang w:eastAsia="pl-PL"/>
              </w:rPr>
            </w:pPr>
            <w:r w:rsidRPr="00CC6505">
              <w:rPr>
                <w:rFonts w:eastAsia="Times New Roman" w:cs="Arial"/>
                <w:bCs/>
                <w:color w:val="000000"/>
                <w:szCs w:val="19"/>
                <w:lang w:eastAsia="pl-PL"/>
              </w:rPr>
              <w:t>SPECIFICATION</w:t>
            </w:r>
          </w:p>
        </w:tc>
        <w:tc>
          <w:tcPr>
            <w:tcW w:w="3824" w:type="dxa"/>
            <w:gridSpan w:val="4"/>
            <w:vAlign w:val="center"/>
          </w:tcPr>
          <w:p w14:paraId="113042B1" w14:textId="18327123" w:rsidR="0019487A" w:rsidRPr="00CC6505" w:rsidRDefault="0019487A" w:rsidP="00CC6505">
            <w:pPr>
              <w:spacing w:before="0" w:after="0" w:line="240" w:lineRule="auto"/>
              <w:jc w:val="center"/>
              <w:rPr>
                <w:rFonts w:eastAsia="Fira Sans Light" w:cs="Times New Roman"/>
                <w:color w:val="000000"/>
                <w:szCs w:val="19"/>
              </w:rPr>
            </w:pPr>
            <w:r w:rsidRPr="00CC6505">
              <w:rPr>
                <w:rFonts w:eastAsia="Fira Sans Light" w:cs="Times New Roman"/>
                <w:color w:val="000000"/>
                <w:szCs w:val="19"/>
              </w:rPr>
              <w:t>20</w:t>
            </w:r>
            <w:r>
              <w:rPr>
                <w:rFonts w:eastAsia="Fira Sans Light" w:cs="Times New Roman"/>
                <w:color w:val="000000"/>
                <w:szCs w:val="19"/>
              </w:rPr>
              <w:t>25</w:t>
            </w:r>
          </w:p>
        </w:tc>
        <w:tc>
          <w:tcPr>
            <w:tcW w:w="1912" w:type="dxa"/>
            <w:gridSpan w:val="2"/>
            <w:vAlign w:val="center"/>
          </w:tcPr>
          <w:p w14:paraId="330DD2B2" w14:textId="329409A4" w:rsidR="0019487A" w:rsidRPr="00CC6505" w:rsidRDefault="0019487A" w:rsidP="00CC6505">
            <w:pPr>
              <w:spacing w:before="0" w:after="0" w:line="240" w:lineRule="auto"/>
              <w:jc w:val="center"/>
              <w:rPr>
                <w:rFonts w:eastAsia="Fira Sans Light" w:cs="Times New Roman"/>
                <w:color w:val="000000"/>
                <w:szCs w:val="19"/>
              </w:rPr>
            </w:pPr>
            <w:r w:rsidRPr="00CC6505">
              <w:rPr>
                <w:rFonts w:eastAsia="Fira Sans Light" w:cs="Times New Roman"/>
                <w:color w:val="000000"/>
                <w:szCs w:val="19"/>
              </w:rPr>
              <w:t>20</w:t>
            </w:r>
            <w:r>
              <w:rPr>
                <w:rFonts w:eastAsia="Fira Sans Light" w:cs="Times New Roman"/>
                <w:color w:val="000000"/>
                <w:szCs w:val="19"/>
              </w:rPr>
              <w:t>26</w:t>
            </w:r>
          </w:p>
        </w:tc>
      </w:tr>
      <w:tr w:rsidR="0019487A" w:rsidRPr="00CC6505" w14:paraId="4E96328F" w14:textId="3458D66C" w:rsidTr="0019487A">
        <w:trPr>
          <w:trHeight w:val="397"/>
        </w:trPr>
        <w:tc>
          <w:tcPr>
            <w:tcW w:w="3254" w:type="dxa"/>
            <w:vMerge/>
            <w:vAlign w:val="center"/>
          </w:tcPr>
          <w:p w14:paraId="63D9E5B9" w14:textId="77777777" w:rsidR="0019487A" w:rsidRPr="00CC6505" w:rsidRDefault="0019487A" w:rsidP="00CC6505">
            <w:pPr>
              <w:keepNext/>
              <w:keepLines/>
              <w:tabs>
                <w:tab w:val="right" w:leader="dot" w:pos="4156"/>
              </w:tabs>
              <w:spacing w:before="0" w:after="0" w:line="240" w:lineRule="auto"/>
              <w:contextualSpacing/>
              <w:outlineLvl w:val="4"/>
              <w:rPr>
                <w:rFonts w:eastAsia="Times New Roman" w:cs="Arial"/>
                <w:b/>
                <w:color w:val="000000"/>
                <w:szCs w:val="19"/>
              </w:rPr>
            </w:pPr>
          </w:p>
        </w:tc>
        <w:tc>
          <w:tcPr>
            <w:tcW w:w="956" w:type="dxa"/>
            <w:vAlign w:val="center"/>
          </w:tcPr>
          <w:p w14:paraId="3DE32884" w14:textId="77777777" w:rsidR="0019487A" w:rsidRPr="00CC6505" w:rsidRDefault="0019487A" w:rsidP="00CC6505">
            <w:pPr>
              <w:spacing w:before="0" w:after="0" w:line="240" w:lineRule="auto"/>
              <w:jc w:val="center"/>
              <w:rPr>
                <w:rFonts w:eastAsia="Fira Sans Light" w:cs="Times New Roman"/>
                <w:color w:val="000000"/>
                <w:szCs w:val="19"/>
              </w:rPr>
            </w:pPr>
            <w:r w:rsidRPr="00CC6505">
              <w:rPr>
                <w:rFonts w:eastAsia="Fira Sans Light" w:cs="Times New Roman"/>
                <w:color w:val="000000"/>
                <w:szCs w:val="19"/>
              </w:rPr>
              <w:t>Q1</w:t>
            </w:r>
          </w:p>
        </w:tc>
        <w:tc>
          <w:tcPr>
            <w:tcW w:w="956" w:type="dxa"/>
            <w:vAlign w:val="center"/>
          </w:tcPr>
          <w:p w14:paraId="0C39400B" w14:textId="59FC2312" w:rsidR="0019487A" w:rsidRPr="00CC6505" w:rsidRDefault="0019487A" w:rsidP="00CC6505">
            <w:pPr>
              <w:spacing w:before="0" w:after="0" w:line="240" w:lineRule="auto"/>
              <w:jc w:val="center"/>
              <w:rPr>
                <w:rFonts w:eastAsia="Fira Sans Light" w:cs="Times New Roman"/>
                <w:color w:val="000000"/>
                <w:szCs w:val="19"/>
              </w:rPr>
            </w:pPr>
            <w:r w:rsidRPr="00CC6505">
              <w:rPr>
                <w:rFonts w:eastAsia="Fira Sans Light" w:cs="Times New Roman"/>
                <w:color w:val="000000"/>
                <w:szCs w:val="19"/>
              </w:rPr>
              <w:t>Q2</w:t>
            </w:r>
          </w:p>
        </w:tc>
        <w:tc>
          <w:tcPr>
            <w:tcW w:w="956" w:type="dxa"/>
            <w:vAlign w:val="center"/>
          </w:tcPr>
          <w:p w14:paraId="566B6DF7" w14:textId="30F1F222" w:rsidR="0019487A" w:rsidRPr="00CC6505" w:rsidRDefault="0019487A" w:rsidP="00CC6505">
            <w:pPr>
              <w:spacing w:before="0" w:after="0" w:line="240" w:lineRule="auto"/>
              <w:jc w:val="center"/>
              <w:rPr>
                <w:rFonts w:eastAsia="Fira Sans Light" w:cs="Times New Roman"/>
                <w:color w:val="000000"/>
                <w:szCs w:val="19"/>
              </w:rPr>
            </w:pPr>
            <w:r w:rsidRPr="00CC6505">
              <w:rPr>
                <w:rFonts w:eastAsia="Fira Sans Light" w:cs="Times New Roman"/>
                <w:color w:val="000000"/>
                <w:szCs w:val="19"/>
              </w:rPr>
              <w:t>Q3</w:t>
            </w:r>
          </w:p>
        </w:tc>
        <w:tc>
          <w:tcPr>
            <w:tcW w:w="956" w:type="dxa"/>
            <w:vAlign w:val="center"/>
          </w:tcPr>
          <w:p w14:paraId="2C388008" w14:textId="754D6BE2" w:rsidR="0019487A" w:rsidRPr="00CC6505" w:rsidRDefault="0019487A" w:rsidP="00CC6505">
            <w:pPr>
              <w:spacing w:before="0" w:after="0" w:line="240" w:lineRule="auto"/>
              <w:jc w:val="center"/>
              <w:rPr>
                <w:rFonts w:eastAsia="Fira Sans Light" w:cs="Times New Roman"/>
                <w:color w:val="000000"/>
                <w:szCs w:val="19"/>
              </w:rPr>
            </w:pPr>
            <w:r w:rsidRPr="00CC6505">
              <w:rPr>
                <w:rFonts w:eastAsia="Fira Sans Light" w:cs="Times New Roman"/>
                <w:color w:val="000000"/>
                <w:szCs w:val="19"/>
              </w:rPr>
              <w:t>Q4</w:t>
            </w:r>
          </w:p>
        </w:tc>
        <w:tc>
          <w:tcPr>
            <w:tcW w:w="956" w:type="dxa"/>
            <w:vAlign w:val="center"/>
          </w:tcPr>
          <w:p w14:paraId="7764CB00" w14:textId="7EC49747" w:rsidR="0019487A" w:rsidRPr="00CC6505" w:rsidRDefault="0019487A" w:rsidP="00CC6505">
            <w:pPr>
              <w:spacing w:before="0" w:after="0" w:line="240" w:lineRule="auto"/>
              <w:jc w:val="center"/>
              <w:rPr>
                <w:rFonts w:eastAsia="Fira Sans Light" w:cs="Times New Roman"/>
                <w:color w:val="000000"/>
                <w:szCs w:val="19"/>
              </w:rPr>
            </w:pPr>
            <w:r w:rsidRPr="00CC6505">
              <w:rPr>
                <w:rFonts w:eastAsia="Fira Sans Light" w:cs="Times New Roman"/>
                <w:color w:val="000000"/>
                <w:szCs w:val="19"/>
              </w:rPr>
              <w:t>Q1</w:t>
            </w:r>
          </w:p>
        </w:tc>
        <w:tc>
          <w:tcPr>
            <w:tcW w:w="956" w:type="dxa"/>
          </w:tcPr>
          <w:p w14:paraId="4F26CC51" w14:textId="3A6AEB15" w:rsidR="0019487A" w:rsidRPr="00CC6505" w:rsidRDefault="0019487A" w:rsidP="00CC6505">
            <w:pPr>
              <w:spacing w:before="0" w:after="0" w:line="240" w:lineRule="auto"/>
              <w:jc w:val="center"/>
              <w:rPr>
                <w:rFonts w:eastAsia="Fira Sans Light" w:cs="Times New Roman"/>
                <w:color w:val="000000"/>
                <w:szCs w:val="19"/>
              </w:rPr>
            </w:pPr>
            <w:r>
              <w:rPr>
                <w:rFonts w:eastAsia="Fira Sans Light" w:cs="Times New Roman"/>
                <w:color w:val="000000"/>
                <w:szCs w:val="19"/>
              </w:rPr>
              <w:t>Q2</w:t>
            </w:r>
          </w:p>
        </w:tc>
      </w:tr>
      <w:tr w:rsidR="008754EC" w:rsidRPr="00CC6505" w14:paraId="6A5F4700" w14:textId="1E792C86" w:rsidTr="0019487A">
        <w:trPr>
          <w:trHeight w:val="397"/>
        </w:trPr>
        <w:tc>
          <w:tcPr>
            <w:tcW w:w="3254" w:type="dxa"/>
            <w:vAlign w:val="center"/>
          </w:tcPr>
          <w:p w14:paraId="731E7349" w14:textId="77777777" w:rsidR="008754EC" w:rsidRPr="00CC6505" w:rsidRDefault="008754EC" w:rsidP="008754EC">
            <w:pPr>
              <w:keepNext/>
              <w:keepLines/>
              <w:tabs>
                <w:tab w:val="right" w:leader="dot" w:pos="4156"/>
              </w:tabs>
              <w:spacing w:before="0" w:after="0" w:line="240" w:lineRule="auto"/>
              <w:contextualSpacing/>
              <w:outlineLvl w:val="4"/>
              <w:rPr>
                <w:rFonts w:eastAsia="Times New Roman" w:cs="Times New Roman"/>
                <w:b/>
                <w:color w:val="000000"/>
                <w:szCs w:val="19"/>
              </w:rPr>
            </w:pPr>
            <w:r w:rsidRPr="00CC6505">
              <w:rPr>
                <w:rFonts w:eastAsia="Times New Roman" w:cs="Times New Roman"/>
                <w:b/>
                <w:color w:val="000000"/>
                <w:szCs w:val="19"/>
              </w:rPr>
              <w:t>TOTAL</w:t>
            </w:r>
          </w:p>
        </w:tc>
        <w:tc>
          <w:tcPr>
            <w:tcW w:w="956" w:type="dxa"/>
            <w:shd w:val="clear" w:color="auto" w:fill="auto"/>
          </w:tcPr>
          <w:p w14:paraId="0A43E971" w14:textId="4EE0C00B" w:rsidR="008754EC" w:rsidRPr="00122979" w:rsidRDefault="008754EC" w:rsidP="008754EC">
            <w:pPr>
              <w:spacing w:before="0" w:after="0" w:line="240" w:lineRule="auto"/>
              <w:jc w:val="right"/>
              <w:rPr>
                <w:rFonts w:cs="Calibri"/>
                <w:b/>
                <w:bCs/>
                <w:color w:val="000000"/>
                <w:szCs w:val="19"/>
              </w:rPr>
            </w:pPr>
            <w:r w:rsidRPr="00122979">
              <w:rPr>
                <w:b/>
              </w:rPr>
              <w:t>100</w:t>
            </w:r>
          </w:p>
        </w:tc>
        <w:tc>
          <w:tcPr>
            <w:tcW w:w="956" w:type="dxa"/>
          </w:tcPr>
          <w:p w14:paraId="2BC49F64" w14:textId="1F343F77" w:rsidR="008754EC" w:rsidRPr="00122979" w:rsidRDefault="008754EC" w:rsidP="008754EC">
            <w:pPr>
              <w:spacing w:before="0" w:after="0" w:line="240" w:lineRule="auto"/>
              <w:jc w:val="right"/>
              <w:rPr>
                <w:rFonts w:cs="Calibri"/>
                <w:b/>
                <w:bCs/>
                <w:color w:val="000000"/>
                <w:szCs w:val="19"/>
              </w:rPr>
            </w:pPr>
            <w:r w:rsidRPr="00122979">
              <w:rPr>
                <w:b/>
              </w:rPr>
              <w:t>90</w:t>
            </w:r>
          </w:p>
        </w:tc>
        <w:tc>
          <w:tcPr>
            <w:tcW w:w="956" w:type="dxa"/>
          </w:tcPr>
          <w:p w14:paraId="60276D7A" w14:textId="32737573" w:rsidR="008754EC" w:rsidRPr="00122979" w:rsidRDefault="008754EC" w:rsidP="008754EC">
            <w:pPr>
              <w:spacing w:before="0" w:after="0" w:line="240" w:lineRule="auto"/>
              <w:jc w:val="right"/>
              <w:rPr>
                <w:b/>
                <w:szCs w:val="19"/>
              </w:rPr>
            </w:pPr>
            <w:r w:rsidRPr="00122979">
              <w:rPr>
                <w:b/>
              </w:rPr>
              <w:t>101</w:t>
            </w:r>
          </w:p>
        </w:tc>
        <w:tc>
          <w:tcPr>
            <w:tcW w:w="956" w:type="dxa"/>
          </w:tcPr>
          <w:p w14:paraId="7005B9CD" w14:textId="126D7F9E" w:rsidR="008754EC" w:rsidRPr="00122979" w:rsidRDefault="008754EC" w:rsidP="008754EC">
            <w:pPr>
              <w:spacing w:before="0" w:after="0" w:line="240" w:lineRule="auto"/>
              <w:jc w:val="right"/>
              <w:rPr>
                <w:b/>
                <w:szCs w:val="19"/>
              </w:rPr>
            </w:pPr>
            <w:r w:rsidRPr="00122979">
              <w:rPr>
                <w:b/>
              </w:rPr>
              <w:t>102</w:t>
            </w:r>
          </w:p>
        </w:tc>
        <w:tc>
          <w:tcPr>
            <w:tcW w:w="956" w:type="dxa"/>
          </w:tcPr>
          <w:p w14:paraId="79A201B4" w14:textId="0DC584C7" w:rsidR="008754EC" w:rsidRPr="00122979" w:rsidRDefault="008754EC" w:rsidP="008754EC">
            <w:pPr>
              <w:spacing w:before="0" w:after="0" w:line="240" w:lineRule="auto"/>
              <w:jc w:val="right"/>
              <w:rPr>
                <w:b/>
                <w:szCs w:val="19"/>
              </w:rPr>
            </w:pPr>
            <w:r w:rsidRPr="00122979">
              <w:rPr>
                <w:b/>
              </w:rPr>
              <w:t>108</w:t>
            </w:r>
          </w:p>
        </w:tc>
        <w:tc>
          <w:tcPr>
            <w:tcW w:w="956" w:type="dxa"/>
          </w:tcPr>
          <w:p w14:paraId="29ADD624" w14:textId="520C7A58" w:rsidR="008754EC" w:rsidRPr="008754EC" w:rsidRDefault="008754EC" w:rsidP="008754EC">
            <w:pPr>
              <w:spacing w:before="0" w:after="0" w:line="240" w:lineRule="auto"/>
              <w:jc w:val="right"/>
              <w:rPr>
                <w:b/>
              </w:rPr>
            </w:pPr>
            <w:r w:rsidRPr="008754EC">
              <w:rPr>
                <w:b/>
              </w:rPr>
              <w:t>94</w:t>
            </w:r>
          </w:p>
        </w:tc>
      </w:tr>
      <w:tr w:rsidR="008754EC" w:rsidRPr="00CC6505" w14:paraId="4FE8D9E3" w14:textId="0CFCE52B" w:rsidTr="0019487A">
        <w:trPr>
          <w:trHeight w:val="397"/>
        </w:trPr>
        <w:tc>
          <w:tcPr>
            <w:tcW w:w="3254" w:type="dxa"/>
            <w:vAlign w:val="center"/>
          </w:tcPr>
          <w:p w14:paraId="6433B89E" w14:textId="6728CCEE" w:rsidR="008754EC" w:rsidRPr="00CC6505" w:rsidRDefault="008754EC" w:rsidP="008754EC">
            <w:pPr>
              <w:keepNext/>
              <w:keepLines/>
              <w:tabs>
                <w:tab w:val="right" w:leader="dot" w:pos="4156"/>
              </w:tabs>
              <w:spacing w:before="0" w:after="0" w:line="240" w:lineRule="auto"/>
              <w:contextualSpacing/>
              <w:outlineLvl w:val="7"/>
              <w:rPr>
                <w:rFonts w:eastAsia="Times New Roman" w:cs="Times New Roman"/>
                <w:color w:val="000000"/>
                <w:szCs w:val="19"/>
                <w:lang w:val="en-GB"/>
              </w:rPr>
            </w:pPr>
            <w:r w:rsidRPr="00CC6505">
              <w:rPr>
                <w:rFonts w:eastAsia="Times New Roman" w:cs="Times New Roman"/>
                <w:color w:val="000000"/>
                <w:szCs w:val="19"/>
                <w:lang w:val="en-GB"/>
              </w:rPr>
              <w:t>Natural persons</w:t>
            </w:r>
            <w:r>
              <w:rPr>
                <w:rFonts w:eastAsia="Times New Roman" w:cs="Times New Roman"/>
                <w:color w:val="000000"/>
                <w:szCs w:val="19"/>
                <w:lang w:val="en-GB"/>
              </w:rPr>
              <w:t xml:space="preserve"> </w:t>
            </w:r>
            <w:r w:rsidRPr="00CC6505">
              <w:rPr>
                <w:rFonts w:eastAsia="Times New Roman" w:cs="Times New Roman"/>
                <w:color w:val="000000"/>
                <w:szCs w:val="19"/>
                <w:lang w:val="en-GB"/>
              </w:rPr>
              <w:t>conducting economic activity</w:t>
            </w:r>
          </w:p>
        </w:tc>
        <w:tc>
          <w:tcPr>
            <w:tcW w:w="956" w:type="dxa"/>
            <w:shd w:val="clear" w:color="auto" w:fill="auto"/>
          </w:tcPr>
          <w:p w14:paraId="58D0736C" w14:textId="6D83787E" w:rsidR="008754EC" w:rsidRPr="00CC6505" w:rsidRDefault="008754EC" w:rsidP="008754EC">
            <w:pPr>
              <w:spacing w:before="0" w:after="0" w:line="240" w:lineRule="auto"/>
              <w:jc w:val="right"/>
              <w:rPr>
                <w:rFonts w:cs="Calibri"/>
                <w:color w:val="000000"/>
                <w:szCs w:val="19"/>
              </w:rPr>
            </w:pPr>
            <w:r w:rsidRPr="009B4F6C">
              <w:t>6</w:t>
            </w:r>
          </w:p>
        </w:tc>
        <w:tc>
          <w:tcPr>
            <w:tcW w:w="956" w:type="dxa"/>
          </w:tcPr>
          <w:p w14:paraId="3D1C9F47" w14:textId="67B26E6F" w:rsidR="008754EC" w:rsidRPr="00CC6505" w:rsidRDefault="008754EC" w:rsidP="008754EC">
            <w:pPr>
              <w:spacing w:before="0" w:after="0" w:line="240" w:lineRule="auto"/>
              <w:jc w:val="right"/>
              <w:rPr>
                <w:rFonts w:cs="Calibri"/>
                <w:color w:val="000000"/>
                <w:szCs w:val="19"/>
              </w:rPr>
            </w:pPr>
            <w:r w:rsidRPr="009B4F6C">
              <w:t>11</w:t>
            </w:r>
          </w:p>
        </w:tc>
        <w:tc>
          <w:tcPr>
            <w:tcW w:w="956" w:type="dxa"/>
          </w:tcPr>
          <w:p w14:paraId="039C5165" w14:textId="4343917C" w:rsidR="008754EC" w:rsidRPr="00CC6505" w:rsidRDefault="008754EC" w:rsidP="008754EC">
            <w:pPr>
              <w:spacing w:before="0" w:after="0" w:line="240" w:lineRule="auto"/>
              <w:jc w:val="right"/>
              <w:rPr>
                <w:szCs w:val="19"/>
              </w:rPr>
            </w:pPr>
            <w:r w:rsidRPr="009B4F6C">
              <w:t>11</w:t>
            </w:r>
          </w:p>
        </w:tc>
        <w:tc>
          <w:tcPr>
            <w:tcW w:w="956" w:type="dxa"/>
          </w:tcPr>
          <w:p w14:paraId="2D51CD40" w14:textId="123110E0" w:rsidR="008754EC" w:rsidRPr="00CC6505" w:rsidRDefault="008754EC" w:rsidP="008754EC">
            <w:pPr>
              <w:spacing w:before="0" w:after="0" w:line="240" w:lineRule="auto"/>
              <w:jc w:val="right"/>
              <w:rPr>
                <w:szCs w:val="19"/>
              </w:rPr>
            </w:pPr>
            <w:r w:rsidRPr="009B4F6C">
              <w:t>6</w:t>
            </w:r>
          </w:p>
        </w:tc>
        <w:tc>
          <w:tcPr>
            <w:tcW w:w="956" w:type="dxa"/>
          </w:tcPr>
          <w:p w14:paraId="40EDDE35" w14:textId="7F611825" w:rsidR="008754EC" w:rsidRPr="00CC6505" w:rsidRDefault="008754EC" w:rsidP="008754EC">
            <w:pPr>
              <w:spacing w:before="0" w:after="0" w:line="240" w:lineRule="auto"/>
              <w:jc w:val="right"/>
              <w:rPr>
                <w:szCs w:val="19"/>
              </w:rPr>
            </w:pPr>
            <w:r w:rsidRPr="009B4F6C">
              <w:t>12</w:t>
            </w:r>
          </w:p>
        </w:tc>
        <w:tc>
          <w:tcPr>
            <w:tcW w:w="956" w:type="dxa"/>
          </w:tcPr>
          <w:p w14:paraId="5CF05E0A" w14:textId="43BE744F" w:rsidR="008754EC" w:rsidRPr="009B4F6C" w:rsidRDefault="008754EC" w:rsidP="008754EC">
            <w:pPr>
              <w:spacing w:before="0" w:after="0" w:line="240" w:lineRule="auto"/>
              <w:jc w:val="right"/>
            </w:pPr>
            <w:r w:rsidRPr="007B36A1">
              <w:t>9</w:t>
            </w:r>
          </w:p>
        </w:tc>
      </w:tr>
      <w:tr w:rsidR="008754EC" w:rsidRPr="00CC6505" w14:paraId="25D9E22A" w14:textId="0C54810C" w:rsidTr="0019487A">
        <w:trPr>
          <w:trHeight w:val="397"/>
        </w:trPr>
        <w:tc>
          <w:tcPr>
            <w:tcW w:w="3254" w:type="dxa"/>
            <w:vAlign w:val="center"/>
          </w:tcPr>
          <w:p w14:paraId="32FBC9A2" w14:textId="6FF54F74" w:rsidR="008754EC" w:rsidRPr="00CC6505" w:rsidRDefault="008754EC" w:rsidP="008754EC">
            <w:pPr>
              <w:keepNext/>
              <w:keepLines/>
              <w:tabs>
                <w:tab w:val="right" w:leader="dot" w:pos="4156"/>
              </w:tabs>
              <w:spacing w:before="0" w:after="0" w:line="240" w:lineRule="auto"/>
              <w:contextualSpacing/>
              <w:outlineLvl w:val="7"/>
              <w:rPr>
                <w:rFonts w:eastAsia="Times New Roman" w:cs="Times New Roman"/>
                <w:color w:val="000000"/>
                <w:szCs w:val="19"/>
                <w:lang w:val="en-US"/>
              </w:rPr>
            </w:pPr>
            <w:r w:rsidRPr="00CC6505">
              <w:rPr>
                <w:rFonts w:eastAsia="Times New Roman" w:cs="Times New Roman"/>
                <w:color w:val="000000"/>
                <w:szCs w:val="19"/>
                <w:lang w:val="en-US"/>
              </w:rPr>
              <w:t>Professional partnerships</w:t>
            </w:r>
          </w:p>
        </w:tc>
        <w:tc>
          <w:tcPr>
            <w:tcW w:w="956" w:type="dxa"/>
            <w:shd w:val="clear" w:color="auto" w:fill="auto"/>
          </w:tcPr>
          <w:p w14:paraId="5DD3EA8C" w14:textId="4AE83B2D" w:rsidR="008754EC" w:rsidRPr="00CC6505" w:rsidRDefault="008754EC" w:rsidP="008754EC">
            <w:pPr>
              <w:spacing w:before="0" w:after="0" w:line="240" w:lineRule="auto"/>
              <w:jc w:val="right"/>
              <w:rPr>
                <w:rFonts w:cs="Calibri"/>
                <w:color w:val="000000"/>
                <w:szCs w:val="19"/>
              </w:rPr>
            </w:pPr>
            <w:r w:rsidRPr="009B4F6C">
              <w:t>0</w:t>
            </w:r>
          </w:p>
        </w:tc>
        <w:tc>
          <w:tcPr>
            <w:tcW w:w="956" w:type="dxa"/>
          </w:tcPr>
          <w:p w14:paraId="2BE0E67E" w14:textId="4A331160" w:rsidR="008754EC" w:rsidRPr="00CC6505" w:rsidRDefault="008754EC" w:rsidP="008754EC">
            <w:pPr>
              <w:spacing w:before="0" w:after="0" w:line="240" w:lineRule="auto"/>
              <w:jc w:val="right"/>
              <w:rPr>
                <w:rFonts w:cs="Calibri"/>
                <w:color w:val="000000"/>
                <w:szCs w:val="19"/>
              </w:rPr>
            </w:pPr>
            <w:r w:rsidRPr="009B4F6C">
              <w:t>0</w:t>
            </w:r>
          </w:p>
        </w:tc>
        <w:tc>
          <w:tcPr>
            <w:tcW w:w="956" w:type="dxa"/>
          </w:tcPr>
          <w:p w14:paraId="43CFCB08" w14:textId="242E7C86" w:rsidR="008754EC" w:rsidRPr="00CC6505" w:rsidRDefault="008754EC" w:rsidP="008754EC">
            <w:pPr>
              <w:spacing w:before="0" w:after="0" w:line="240" w:lineRule="auto"/>
              <w:jc w:val="right"/>
              <w:rPr>
                <w:szCs w:val="19"/>
              </w:rPr>
            </w:pPr>
            <w:r w:rsidRPr="009B4F6C">
              <w:t>0</w:t>
            </w:r>
          </w:p>
        </w:tc>
        <w:tc>
          <w:tcPr>
            <w:tcW w:w="956" w:type="dxa"/>
          </w:tcPr>
          <w:p w14:paraId="31208218" w14:textId="266BE2B2" w:rsidR="008754EC" w:rsidRPr="00CC6505" w:rsidRDefault="008754EC" w:rsidP="008754EC">
            <w:pPr>
              <w:spacing w:before="0" w:after="0" w:line="240" w:lineRule="auto"/>
              <w:jc w:val="right"/>
              <w:rPr>
                <w:szCs w:val="19"/>
              </w:rPr>
            </w:pPr>
            <w:r w:rsidRPr="009B4F6C">
              <w:t>0</w:t>
            </w:r>
          </w:p>
        </w:tc>
        <w:tc>
          <w:tcPr>
            <w:tcW w:w="956" w:type="dxa"/>
          </w:tcPr>
          <w:p w14:paraId="427A8B1B" w14:textId="13E47B1E" w:rsidR="008754EC" w:rsidRPr="00CC6505" w:rsidRDefault="008754EC" w:rsidP="008754EC">
            <w:pPr>
              <w:spacing w:before="0" w:after="0" w:line="240" w:lineRule="auto"/>
              <w:jc w:val="right"/>
              <w:rPr>
                <w:szCs w:val="19"/>
              </w:rPr>
            </w:pPr>
            <w:r w:rsidRPr="009B4F6C">
              <w:t>0</w:t>
            </w:r>
          </w:p>
        </w:tc>
        <w:tc>
          <w:tcPr>
            <w:tcW w:w="956" w:type="dxa"/>
          </w:tcPr>
          <w:p w14:paraId="20E773EA" w14:textId="7C80DB94" w:rsidR="008754EC" w:rsidRPr="009B4F6C" w:rsidRDefault="008754EC" w:rsidP="008754EC">
            <w:pPr>
              <w:spacing w:before="0" w:after="0" w:line="240" w:lineRule="auto"/>
              <w:jc w:val="right"/>
            </w:pPr>
            <w:r w:rsidRPr="007B36A1">
              <w:t>0</w:t>
            </w:r>
          </w:p>
        </w:tc>
      </w:tr>
      <w:tr w:rsidR="008754EC" w:rsidRPr="00CC6505" w14:paraId="123AB088" w14:textId="6A56A794" w:rsidTr="0019487A">
        <w:trPr>
          <w:trHeight w:val="397"/>
        </w:trPr>
        <w:tc>
          <w:tcPr>
            <w:tcW w:w="3254" w:type="dxa"/>
            <w:vAlign w:val="center"/>
          </w:tcPr>
          <w:p w14:paraId="32C62EEA" w14:textId="06A2CABE" w:rsidR="008754EC" w:rsidRPr="00CC6505" w:rsidRDefault="008754EC" w:rsidP="008754EC">
            <w:pPr>
              <w:keepNext/>
              <w:keepLines/>
              <w:tabs>
                <w:tab w:val="right" w:leader="dot" w:pos="4156"/>
              </w:tabs>
              <w:spacing w:before="0" w:after="0" w:line="240" w:lineRule="auto"/>
              <w:contextualSpacing/>
              <w:outlineLvl w:val="7"/>
              <w:rPr>
                <w:rFonts w:eastAsia="Times New Roman" w:cs="Times New Roman"/>
                <w:color w:val="000000"/>
                <w:szCs w:val="19"/>
                <w:lang w:val="en-US"/>
              </w:rPr>
            </w:pPr>
            <w:r w:rsidRPr="00CC6505">
              <w:rPr>
                <w:rFonts w:eastAsia="Times New Roman" w:cs="Times New Roman"/>
                <w:color w:val="000000"/>
                <w:szCs w:val="19"/>
                <w:lang w:val="en-US"/>
              </w:rPr>
              <w:t>Public limited</w:t>
            </w:r>
            <w:r>
              <w:rPr>
                <w:rFonts w:eastAsia="Times New Roman" w:cs="Times New Roman"/>
                <w:color w:val="000000"/>
                <w:szCs w:val="19"/>
                <w:lang w:val="en-US"/>
              </w:rPr>
              <w:t xml:space="preserve"> </w:t>
            </w:r>
            <w:r w:rsidRPr="00CC6505">
              <w:rPr>
                <w:rFonts w:eastAsia="Times New Roman" w:cs="Times New Roman"/>
                <w:color w:val="000000"/>
                <w:szCs w:val="19"/>
                <w:lang w:val="en-US"/>
              </w:rPr>
              <w:t>companies</w:t>
            </w:r>
          </w:p>
        </w:tc>
        <w:tc>
          <w:tcPr>
            <w:tcW w:w="956" w:type="dxa"/>
            <w:shd w:val="clear" w:color="auto" w:fill="auto"/>
          </w:tcPr>
          <w:p w14:paraId="0936B141" w14:textId="3F53E712" w:rsidR="008754EC" w:rsidRPr="00CC6505" w:rsidRDefault="008754EC" w:rsidP="008754EC">
            <w:pPr>
              <w:spacing w:before="0" w:after="0" w:line="240" w:lineRule="auto"/>
              <w:jc w:val="right"/>
              <w:rPr>
                <w:rFonts w:cs="Calibri"/>
                <w:color w:val="000000"/>
                <w:szCs w:val="19"/>
              </w:rPr>
            </w:pPr>
            <w:r w:rsidRPr="009B4F6C">
              <w:t>5</w:t>
            </w:r>
          </w:p>
        </w:tc>
        <w:tc>
          <w:tcPr>
            <w:tcW w:w="956" w:type="dxa"/>
          </w:tcPr>
          <w:p w14:paraId="407438DE" w14:textId="10D467B9" w:rsidR="008754EC" w:rsidRPr="00CC6505" w:rsidRDefault="008754EC" w:rsidP="008754EC">
            <w:pPr>
              <w:spacing w:before="0" w:after="0" w:line="240" w:lineRule="auto"/>
              <w:jc w:val="right"/>
              <w:rPr>
                <w:rFonts w:cs="Calibri"/>
                <w:color w:val="000000"/>
                <w:szCs w:val="19"/>
              </w:rPr>
            </w:pPr>
            <w:r w:rsidRPr="009B4F6C">
              <w:t>6</w:t>
            </w:r>
          </w:p>
        </w:tc>
        <w:tc>
          <w:tcPr>
            <w:tcW w:w="956" w:type="dxa"/>
          </w:tcPr>
          <w:p w14:paraId="22DD1B5E" w14:textId="3F9BD0F1" w:rsidR="008754EC" w:rsidRPr="00CC6505" w:rsidRDefault="008754EC" w:rsidP="008754EC">
            <w:pPr>
              <w:spacing w:before="0" w:after="0" w:line="240" w:lineRule="auto"/>
              <w:jc w:val="right"/>
              <w:rPr>
                <w:szCs w:val="19"/>
              </w:rPr>
            </w:pPr>
            <w:r w:rsidRPr="009B4F6C">
              <w:t>4</w:t>
            </w:r>
          </w:p>
        </w:tc>
        <w:tc>
          <w:tcPr>
            <w:tcW w:w="956" w:type="dxa"/>
          </w:tcPr>
          <w:p w14:paraId="6D7FCA0C" w14:textId="57AB71E2" w:rsidR="008754EC" w:rsidRPr="00CC6505" w:rsidRDefault="008754EC" w:rsidP="008754EC">
            <w:pPr>
              <w:spacing w:before="0" w:after="0" w:line="240" w:lineRule="auto"/>
              <w:jc w:val="right"/>
              <w:rPr>
                <w:szCs w:val="19"/>
              </w:rPr>
            </w:pPr>
            <w:r w:rsidRPr="009B4F6C">
              <w:t>7</w:t>
            </w:r>
          </w:p>
        </w:tc>
        <w:tc>
          <w:tcPr>
            <w:tcW w:w="956" w:type="dxa"/>
          </w:tcPr>
          <w:p w14:paraId="50DDFFCC" w14:textId="673CDE1D" w:rsidR="008754EC" w:rsidRPr="00CC6505" w:rsidRDefault="008754EC" w:rsidP="008754EC">
            <w:pPr>
              <w:spacing w:before="0" w:after="0" w:line="240" w:lineRule="auto"/>
              <w:jc w:val="right"/>
              <w:rPr>
                <w:szCs w:val="19"/>
              </w:rPr>
            </w:pPr>
            <w:r w:rsidRPr="009B4F6C">
              <w:t>8</w:t>
            </w:r>
          </w:p>
        </w:tc>
        <w:tc>
          <w:tcPr>
            <w:tcW w:w="956" w:type="dxa"/>
          </w:tcPr>
          <w:p w14:paraId="1967D539" w14:textId="7674B7A5" w:rsidR="008754EC" w:rsidRPr="009B4F6C" w:rsidRDefault="008754EC" w:rsidP="008754EC">
            <w:pPr>
              <w:spacing w:before="0" w:after="0" w:line="240" w:lineRule="auto"/>
              <w:jc w:val="right"/>
            </w:pPr>
            <w:r w:rsidRPr="007B36A1">
              <w:t>7</w:t>
            </w:r>
          </w:p>
        </w:tc>
      </w:tr>
      <w:tr w:rsidR="008754EC" w:rsidRPr="00CC6505" w14:paraId="25481382" w14:textId="3F6BBA3B" w:rsidTr="0019487A">
        <w:trPr>
          <w:trHeight w:val="397"/>
        </w:trPr>
        <w:tc>
          <w:tcPr>
            <w:tcW w:w="3254" w:type="dxa"/>
            <w:vAlign w:val="center"/>
          </w:tcPr>
          <w:p w14:paraId="7093016F" w14:textId="513D4F5E" w:rsidR="008754EC" w:rsidRPr="00CC6505" w:rsidRDefault="008754EC" w:rsidP="008754EC">
            <w:pPr>
              <w:keepNext/>
              <w:keepLines/>
              <w:tabs>
                <w:tab w:val="right" w:leader="dot" w:pos="4156"/>
              </w:tabs>
              <w:spacing w:before="0" w:after="0" w:line="240" w:lineRule="auto"/>
              <w:contextualSpacing/>
              <w:outlineLvl w:val="1"/>
              <w:rPr>
                <w:rFonts w:eastAsia="Times New Roman" w:cs="Times New Roman"/>
                <w:color w:val="000000"/>
                <w:szCs w:val="19"/>
                <w:lang w:val="en-US"/>
              </w:rPr>
            </w:pPr>
            <w:r w:rsidRPr="00CC6505">
              <w:rPr>
                <w:rFonts w:eastAsia="Times New Roman" w:cs="Times New Roman"/>
                <w:color w:val="000000"/>
                <w:szCs w:val="19"/>
                <w:lang w:val="en-US"/>
              </w:rPr>
              <w:t>Simple joint stock</w:t>
            </w:r>
            <w:r>
              <w:rPr>
                <w:rFonts w:eastAsia="Times New Roman" w:cs="Times New Roman"/>
                <w:color w:val="000000"/>
                <w:szCs w:val="19"/>
                <w:lang w:val="en-US"/>
              </w:rPr>
              <w:t xml:space="preserve"> </w:t>
            </w:r>
            <w:r w:rsidRPr="00CC6505">
              <w:rPr>
                <w:rFonts w:eastAsia="Times New Roman" w:cs="Times New Roman"/>
                <w:color w:val="000000"/>
                <w:szCs w:val="19"/>
                <w:lang w:val="en-US"/>
              </w:rPr>
              <w:t>companies</w:t>
            </w:r>
          </w:p>
        </w:tc>
        <w:tc>
          <w:tcPr>
            <w:tcW w:w="956" w:type="dxa"/>
            <w:shd w:val="clear" w:color="auto" w:fill="auto"/>
          </w:tcPr>
          <w:p w14:paraId="3E49838A" w14:textId="2521F7C5" w:rsidR="008754EC" w:rsidRPr="00CC6505" w:rsidRDefault="008754EC" w:rsidP="008754EC">
            <w:pPr>
              <w:spacing w:before="0" w:after="0" w:line="240" w:lineRule="auto"/>
              <w:jc w:val="right"/>
              <w:rPr>
                <w:rFonts w:cs="Calibri"/>
                <w:color w:val="000000"/>
                <w:szCs w:val="19"/>
              </w:rPr>
            </w:pPr>
            <w:r w:rsidRPr="009B4F6C">
              <w:t>0</w:t>
            </w:r>
          </w:p>
        </w:tc>
        <w:tc>
          <w:tcPr>
            <w:tcW w:w="956" w:type="dxa"/>
          </w:tcPr>
          <w:p w14:paraId="01518917" w14:textId="232B165D" w:rsidR="008754EC" w:rsidRPr="00CC6505" w:rsidRDefault="008754EC" w:rsidP="008754EC">
            <w:pPr>
              <w:spacing w:before="0" w:after="0" w:line="240" w:lineRule="auto"/>
              <w:jc w:val="right"/>
              <w:rPr>
                <w:rFonts w:cs="Calibri"/>
                <w:color w:val="000000"/>
                <w:szCs w:val="19"/>
              </w:rPr>
            </w:pPr>
            <w:r w:rsidRPr="009B4F6C">
              <w:t>0</w:t>
            </w:r>
          </w:p>
        </w:tc>
        <w:tc>
          <w:tcPr>
            <w:tcW w:w="956" w:type="dxa"/>
          </w:tcPr>
          <w:p w14:paraId="33D98EC6" w14:textId="4705A070" w:rsidR="008754EC" w:rsidRPr="00CC6505" w:rsidRDefault="008754EC" w:rsidP="008754EC">
            <w:pPr>
              <w:spacing w:before="0" w:after="0" w:line="240" w:lineRule="auto"/>
              <w:jc w:val="right"/>
              <w:rPr>
                <w:szCs w:val="19"/>
              </w:rPr>
            </w:pPr>
            <w:r w:rsidRPr="009B4F6C">
              <w:t>0</w:t>
            </w:r>
          </w:p>
        </w:tc>
        <w:tc>
          <w:tcPr>
            <w:tcW w:w="956" w:type="dxa"/>
          </w:tcPr>
          <w:p w14:paraId="26AFD9C0" w14:textId="3DE8BA6F" w:rsidR="008754EC" w:rsidRPr="00CC6505" w:rsidRDefault="008754EC" w:rsidP="008754EC">
            <w:pPr>
              <w:spacing w:before="0" w:after="0" w:line="240" w:lineRule="auto"/>
              <w:jc w:val="right"/>
              <w:rPr>
                <w:szCs w:val="19"/>
              </w:rPr>
            </w:pPr>
            <w:r w:rsidRPr="009B4F6C">
              <w:t>0</w:t>
            </w:r>
          </w:p>
        </w:tc>
        <w:tc>
          <w:tcPr>
            <w:tcW w:w="956" w:type="dxa"/>
          </w:tcPr>
          <w:p w14:paraId="0EB4659C" w14:textId="244514AF" w:rsidR="008754EC" w:rsidRPr="00CC6505" w:rsidRDefault="008754EC" w:rsidP="008754EC">
            <w:pPr>
              <w:spacing w:before="0" w:after="0" w:line="240" w:lineRule="auto"/>
              <w:jc w:val="right"/>
              <w:rPr>
                <w:szCs w:val="19"/>
              </w:rPr>
            </w:pPr>
            <w:r w:rsidRPr="009B4F6C">
              <w:t>0</w:t>
            </w:r>
          </w:p>
        </w:tc>
        <w:tc>
          <w:tcPr>
            <w:tcW w:w="956" w:type="dxa"/>
          </w:tcPr>
          <w:p w14:paraId="22D45110" w14:textId="76B630F2" w:rsidR="008754EC" w:rsidRPr="009B4F6C" w:rsidRDefault="008754EC" w:rsidP="008754EC">
            <w:pPr>
              <w:spacing w:before="0" w:after="0" w:line="240" w:lineRule="auto"/>
              <w:jc w:val="right"/>
            </w:pPr>
            <w:r w:rsidRPr="007B36A1">
              <w:t>1</w:t>
            </w:r>
          </w:p>
        </w:tc>
      </w:tr>
      <w:tr w:rsidR="008754EC" w:rsidRPr="00CC6505" w14:paraId="2ED785CD" w14:textId="46368E4E" w:rsidTr="0019487A">
        <w:trPr>
          <w:trHeight w:val="397"/>
        </w:trPr>
        <w:tc>
          <w:tcPr>
            <w:tcW w:w="3254" w:type="dxa"/>
            <w:vAlign w:val="center"/>
          </w:tcPr>
          <w:p w14:paraId="59213BEA" w14:textId="1D077717" w:rsidR="008754EC" w:rsidRPr="00CC6505" w:rsidRDefault="008754EC" w:rsidP="008754EC">
            <w:pPr>
              <w:keepNext/>
              <w:keepLines/>
              <w:tabs>
                <w:tab w:val="right" w:leader="dot" w:pos="4156"/>
              </w:tabs>
              <w:spacing w:before="0" w:after="0" w:line="240" w:lineRule="auto"/>
              <w:contextualSpacing/>
              <w:outlineLvl w:val="1"/>
              <w:rPr>
                <w:rFonts w:eastAsia="Times New Roman" w:cs="Times New Roman"/>
                <w:color w:val="000000"/>
                <w:szCs w:val="19"/>
                <w:lang w:val="en-US"/>
              </w:rPr>
            </w:pPr>
            <w:r w:rsidRPr="00CC6505">
              <w:rPr>
                <w:rFonts w:eastAsia="Times New Roman" w:cs="Times New Roman"/>
                <w:color w:val="000000"/>
                <w:szCs w:val="19"/>
                <w:lang w:val="en-US"/>
              </w:rPr>
              <w:t>Limited liability</w:t>
            </w:r>
            <w:r>
              <w:rPr>
                <w:rFonts w:eastAsia="Times New Roman" w:cs="Times New Roman"/>
                <w:color w:val="000000"/>
                <w:szCs w:val="19"/>
                <w:lang w:val="en-US"/>
              </w:rPr>
              <w:t xml:space="preserve"> </w:t>
            </w:r>
            <w:r w:rsidRPr="00CC6505">
              <w:rPr>
                <w:rFonts w:eastAsia="Times New Roman" w:cs="Times New Roman"/>
                <w:color w:val="000000"/>
                <w:szCs w:val="19"/>
                <w:lang w:val="en-US"/>
              </w:rPr>
              <w:t>companies</w:t>
            </w:r>
          </w:p>
        </w:tc>
        <w:tc>
          <w:tcPr>
            <w:tcW w:w="956" w:type="dxa"/>
            <w:shd w:val="clear" w:color="auto" w:fill="auto"/>
          </w:tcPr>
          <w:p w14:paraId="4B44F0D2" w14:textId="093747AF" w:rsidR="008754EC" w:rsidRPr="00CC6505" w:rsidRDefault="008754EC" w:rsidP="008754EC">
            <w:pPr>
              <w:spacing w:before="0" w:after="0" w:line="240" w:lineRule="auto"/>
              <w:jc w:val="right"/>
              <w:rPr>
                <w:rFonts w:cs="Calibri"/>
                <w:color w:val="000000"/>
                <w:szCs w:val="19"/>
              </w:rPr>
            </w:pPr>
            <w:r w:rsidRPr="009B4F6C">
              <w:t>78</w:t>
            </w:r>
          </w:p>
        </w:tc>
        <w:tc>
          <w:tcPr>
            <w:tcW w:w="956" w:type="dxa"/>
          </w:tcPr>
          <w:p w14:paraId="472D8500" w14:textId="28C5AA57" w:rsidR="008754EC" w:rsidRPr="00CC6505" w:rsidRDefault="008754EC" w:rsidP="008754EC">
            <w:pPr>
              <w:spacing w:before="0" w:after="0" w:line="240" w:lineRule="auto"/>
              <w:jc w:val="right"/>
              <w:rPr>
                <w:rFonts w:cs="Calibri"/>
                <w:color w:val="000000"/>
                <w:szCs w:val="19"/>
              </w:rPr>
            </w:pPr>
            <w:r w:rsidRPr="009B4F6C">
              <w:t>63</w:t>
            </w:r>
          </w:p>
        </w:tc>
        <w:tc>
          <w:tcPr>
            <w:tcW w:w="956" w:type="dxa"/>
          </w:tcPr>
          <w:p w14:paraId="0EB0A9DD" w14:textId="42249410" w:rsidR="008754EC" w:rsidRPr="00CC6505" w:rsidRDefault="008754EC" w:rsidP="008754EC">
            <w:pPr>
              <w:spacing w:before="0" w:after="0" w:line="240" w:lineRule="auto"/>
              <w:jc w:val="right"/>
              <w:rPr>
                <w:szCs w:val="19"/>
              </w:rPr>
            </w:pPr>
            <w:r w:rsidRPr="009B4F6C">
              <w:t>78</w:t>
            </w:r>
          </w:p>
        </w:tc>
        <w:tc>
          <w:tcPr>
            <w:tcW w:w="956" w:type="dxa"/>
          </w:tcPr>
          <w:p w14:paraId="40DAB9C3" w14:textId="1050F618" w:rsidR="008754EC" w:rsidRPr="00CC6505" w:rsidRDefault="008754EC" w:rsidP="008754EC">
            <w:pPr>
              <w:spacing w:before="0" w:after="0" w:line="240" w:lineRule="auto"/>
              <w:jc w:val="right"/>
              <w:rPr>
                <w:szCs w:val="19"/>
              </w:rPr>
            </w:pPr>
            <w:r w:rsidRPr="009B4F6C">
              <w:t>80</w:t>
            </w:r>
          </w:p>
        </w:tc>
        <w:tc>
          <w:tcPr>
            <w:tcW w:w="956" w:type="dxa"/>
          </w:tcPr>
          <w:p w14:paraId="69317F44" w14:textId="0CFDA6C0" w:rsidR="008754EC" w:rsidRPr="00CC6505" w:rsidRDefault="008754EC" w:rsidP="008754EC">
            <w:pPr>
              <w:spacing w:before="0" w:after="0" w:line="240" w:lineRule="auto"/>
              <w:jc w:val="right"/>
              <w:rPr>
                <w:szCs w:val="19"/>
              </w:rPr>
            </w:pPr>
            <w:r w:rsidRPr="009B4F6C">
              <w:t>78</w:t>
            </w:r>
          </w:p>
        </w:tc>
        <w:tc>
          <w:tcPr>
            <w:tcW w:w="956" w:type="dxa"/>
          </w:tcPr>
          <w:p w14:paraId="35FE28B8" w14:textId="4680A56E" w:rsidR="008754EC" w:rsidRPr="009B4F6C" w:rsidRDefault="008754EC" w:rsidP="008754EC">
            <w:pPr>
              <w:spacing w:before="0" w:after="0" w:line="240" w:lineRule="auto"/>
              <w:jc w:val="right"/>
            </w:pPr>
            <w:r w:rsidRPr="007B36A1">
              <w:t>67</w:t>
            </w:r>
          </w:p>
        </w:tc>
      </w:tr>
      <w:tr w:rsidR="008754EC" w:rsidRPr="00CC6505" w14:paraId="6A462258" w14:textId="726CE146" w:rsidTr="0019487A">
        <w:trPr>
          <w:trHeight w:val="397"/>
        </w:trPr>
        <w:tc>
          <w:tcPr>
            <w:tcW w:w="3254" w:type="dxa"/>
            <w:vAlign w:val="center"/>
          </w:tcPr>
          <w:p w14:paraId="1D34D753" w14:textId="77777777" w:rsidR="008754EC" w:rsidRPr="00CC6505" w:rsidRDefault="008754EC" w:rsidP="008754EC">
            <w:pPr>
              <w:tabs>
                <w:tab w:val="right" w:leader="dot" w:pos="4156"/>
              </w:tabs>
              <w:spacing w:before="0" w:after="0" w:line="240" w:lineRule="auto"/>
              <w:contextualSpacing/>
              <w:rPr>
                <w:rFonts w:eastAsia="Fira Sans Light" w:cs="Times New Roman"/>
                <w:color w:val="000000"/>
                <w:szCs w:val="19"/>
                <w:lang w:val="en-US"/>
              </w:rPr>
            </w:pPr>
            <w:r w:rsidRPr="00CC6505">
              <w:rPr>
                <w:rFonts w:eastAsia="Fira Sans Light" w:cs="Times New Roman"/>
                <w:color w:val="000000"/>
                <w:szCs w:val="19"/>
                <w:lang w:val="en-US"/>
              </w:rPr>
              <w:t>General partnerships</w:t>
            </w:r>
          </w:p>
        </w:tc>
        <w:tc>
          <w:tcPr>
            <w:tcW w:w="956" w:type="dxa"/>
            <w:shd w:val="clear" w:color="auto" w:fill="auto"/>
          </w:tcPr>
          <w:p w14:paraId="4EB75509" w14:textId="79F2D7C8" w:rsidR="008754EC" w:rsidRPr="00CC6505" w:rsidRDefault="008754EC" w:rsidP="008754EC">
            <w:pPr>
              <w:spacing w:before="0" w:after="0" w:line="240" w:lineRule="auto"/>
              <w:jc w:val="right"/>
              <w:rPr>
                <w:rFonts w:cs="Calibri"/>
                <w:color w:val="000000"/>
                <w:szCs w:val="19"/>
              </w:rPr>
            </w:pPr>
            <w:r w:rsidRPr="009B4F6C">
              <w:t>2</w:t>
            </w:r>
          </w:p>
        </w:tc>
        <w:tc>
          <w:tcPr>
            <w:tcW w:w="956" w:type="dxa"/>
          </w:tcPr>
          <w:p w14:paraId="114E0C9F" w14:textId="744D1129" w:rsidR="008754EC" w:rsidRPr="00CC6505" w:rsidRDefault="008754EC" w:rsidP="008754EC">
            <w:pPr>
              <w:spacing w:before="0" w:after="0" w:line="240" w:lineRule="auto"/>
              <w:jc w:val="right"/>
              <w:rPr>
                <w:rFonts w:cs="Calibri"/>
                <w:color w:val="000000"/>
                <w:szCs w:val="19"/>
              </w:rPr>
            </w:pPr>
            <w:r w:rsidRPr="009B4F6C">
              <w:t>1</w:t>
            </w:r>
          </w:p>
        </w:tc>
        <w:tc>
          <w:tcPr>
            <w:tcW w:w="956" w:type="dxa"/>
          </w:tcPr>
          <w:p w14:paraId="5448E8C5" w14:textId="4B983553" w:rsidR="008754EC" w:rsidRPr="00CC6505" w:rsidRDefault="008754EC" w:rsidP="008754EC">
            <w:pPr>
              <w:spacing w:before="0" w:after="0" w:line="240" w:lineRule="auto"/>
              <w:jc w:val="right"/>
              <w:rPr>
                <w:szCs w:val="19"/>
              </w:rPr>
            </w:pPr>
            <w:r w:rsidRPr="009B4F6C">
              <w:t>3</w:t>
            </w:r>
          </w:p>
        </w:tc>
        <w:tc>
          <w:tcPr>
            <w:tcW w:w="956" w:type="dxa"/>
          </w:tcPr>
          <w:p w14:paraId="238BA57B" w14:textId="29428C7E" w:rsidR="008754EC" w:rsidRPr="00CC6505" w:rsidRDefault="008754EC" w:rsidP="008754EC">
            <w:pPr>
              <w:spacing w:before="0" w:after="0" w:line="240" w:lineRule="auto"/>
              <w:jc w:val="right"/>
              <w:rPr>
                <w:szCs w:val="19"/>
              </w:rPr>
            </w:pPr>
            <w:r w:rsidRPr="009B4F6C">
              <w:t>4</w:t>
            </w:r>
          </w:p>
        </w:tc>
        <w:tc>
          <w:tcPr>
            <w:tcW w:w="956" w:type="dxa"/>
          </w:tcPr>
          <w:p w14:paraId="43BE2699" w14:textId="7914815B" w:rsidR="008754EC" w:rsidRPr="00CC6505" w:rsidRDefault="008754EC" w:rsidP="008754EC">
            <w:pPr>
              <w:spacing w:before="0" w:after="0" w:line="240" w:lineRule="auto"/>
              <w:jc w:val="right"/>
              <w:rPr>
                <w:szCs w:val="19"/>
              </w:rPr>
            </w:pPr>
            <w:r w:rsidRPr="009B4F6C">
              <w:t>0</w:t>
            </w:r>
          </w:p>
        </w:tc>
        <w:tc>
          <w:tcPr>
            <w:tcW w:w="956" w:type="dxa"/>
          </w:tcPr>
          <w:p w14:paraId="560B30BE" w14:textId="50574DFE" w:rsidR="008754EC" w:rsidRPr="009B4F6C" w:rsidRDefault="008754EC" w:rsidP="008754EC">
            <w:pPr>
              <w:spacing w:before="0" w:after="0" w:line="240" w:lineRule="auto"/>
              <w:jc w:val="right"/>
            </w:pPr>
            <w:r w:rsidRPr="007B36A1">
              <w:t>0</w:t>
            </w:r>
          </w:p>
        </w:tc>
      </w:tr>
      <w:tr w:rsidR="008754EC" w:rsidRPr="00CC6505" w14:paraId="5FCD38FB" w14:textId="0659BBAC" w:rsidTr="0019487A">
        <w:trPr>
          <w:trHeight w:val="397"/>
        </w:trPr>
        <w:tc>
          <w:tcPr>
            <w:tcW w:w="3254" w:type="dxa"/>
            <w:vAlign w:val="center"/>
          </w:tcPr>
          <w:p w14:paraId="1FA06F46" w14:textId="77777777" w:rsidR="008754EC" w:rsidRPr="00CC6505" w:rsidRDefault="008754EC" w:rsidP="008754EC">
            <w:pPr>
              <w:keepNext/>
              <w:keepLines/>
              <w:tabs>
                <w:tab w:val="right" w:leader="dot" w:pos="4156"/>
              </w:tabs>
              <w:spacing w:before="0" w:after="0" w:line="240" w:lineRule="auto"/>
              <w:contextualSpacing/>
              <w:outlineLvl w:val="8"/>
              <w:rPr>
                <w:rFonts w:eastAsia="Times New Roman" w:cs="Times New Roman"/>
                <w:iCs/>
                <w:color w:val="000000"/>
                <w:szCs w:val="19"/>
                <w:lang w:val="en-US"/>
              </w:rPr>
            </w:pPr>
            <w:r w:rsidRPr="00CC6505">
              <w:rPr>
                <w:rFonts w:eastAsia="Times New Roman" w:cs="Times New Roman"/>
                <w:iCs/>
                <w:color w:val="000000"/>
                <w:szCs w:val="19"/>
                <w:lang w:val="en-US"/>
              </w:rPr>
              <w:t>Limited partnerships</w:t>
            </w:r>
          </w:p>
        </w:tc>
        <w:tc>
          <w:tcPr>
            <w:tcW w:w="956" w:type="dxa"/>
            <w:shd w:val="clear" w:color="auto" w:fill="auto"/>
          </w:tcPr>
          <w:p w14:paraId="18F73C33" w14:textId="22B37A1E" w:rsidR="008754EC" w:rsidRPr="00CC6505" w:rsidRDefault="008754EC" w:rsidP="008754EC">
            <w:pPr>
              <w:spacing w:before="0" w:after="0" w:line="240" w:lineRule="auto"/>
              <w:jc w:val="right"/>
              <w:rPr>
                <w:rFonts w:cs="Calibri"/>
                <w:color w:val="000000"/>
                <w:szCs w:val="19"/>
              </w:rPr>
            </w:pPr>
            <w:r w:rsidRPr="009B4F6C">
              <w:t>5</w:t>
            </w:r>
          </w:p>
        </w:tc>
        <w:tc>
          <w:tcPr>
            <w:tcW w:w="956" w:type="dxa"/>
          </w:tcPr>
          <w:p w14:paraId="0F290E93" w14:textId="5A60A6B1" w:rsidR="008754EC" w:rsidRPr="00CC6505" w:rsidRDefault="008754EC" w:rsidP="008754EC">
            <w:pPr>
              <w:spacing w:before="0" w:after="0" w:line="240" w:lineRule="auto"/>
              <w:jc w:val="right"/>
              <w:rPr>
                <w:rFonts w:cs="Calibri"/>
                <w:color w:val="000000"/>
                <w:szCs w:val="19"/>
              </w:rPr>
            </w:pPr>
            <w:r w:rsidRPr="009B4F6C">
              <w:t>7</w:t>
            </w:r>
          </w:p>
        </w:tc>
        <w:tc>
          <w:tcPr>
            <w:tcW w:w="956" w:type="dxa"/>
          </w:tcPr>
          <w:p w14:paraId="5D4C0500" w14:textId="48E7AD51" w:rsidR="008754EC" w:rsidRPr="00CC6505" w:rsidRDefault="008754EC" w:rsidP="008754EC">
            <w:pPr>
              <w:spacing w:before="0" w:after="0" w:line="240" w:lineRule="auto"/>
              <w:jc w:val="right"/>
              <w:rPr>
                <w:szCs w:val="19"/>
              </w:rPr>
            </w:pPr>
            <w:r w:rsidRPr="009B4F6C">
              <w:t>3</w:t>
            </w:r>
          </w:p>
        </w:tc>
        <w:tc>
          <w:tcPr>
            <w:tcW w:w="956" w:type="dxa"/>
          </w:tcPr>
          <w:p w14:paraId="36394023" w14:textId="7AF0CE2B" w:rsidR="008754EC" w:rsidRPr="00CC6505" w:rsidRDefault="008754EC" w:rsidP="008754EC">
            <w:pPr>
              <w:spacing w:before="0" w:after="0" w:line="240" w:lineRule="auto"/>
              <w:jc w:val="right"/>
              <w:rPr>
                <w:szCs w:val="19"/>
              </w:rPr>
            </w:pPr>
            <w:r w:rsidRPr="009B4F6C">
              <w:t>3</w:t>
            </w:r>
          </w:p>
        </w:tc>
        <w:tc>
          <w:tcPr>
            <w:tcW w:w="956" w:type="dxa"/>
          </w:tcPr>
          <w:p w14:paraId="30933DD8" w14:textId="03224E59" w:rsidR="008754EC" w:rsidRPr="00CC6505" w:rsidRDefault="008754EC" w:rsidP="008754EC">
            <w:pPr>
              <w:spacing w:before="0" w:after="0" w:line="240" w:lineRule="auto"/>
              <w:jc w:val="right"/>
              <w:rPr>
                <w:szCs w:val="19"/>
              </w:rPr>
            </w:pPr>
            <w:r w:rsidRPr="009B4F6C">
              <w:t>8</w:t>
            </w:r>
          </w:p>
        </w:tc>
        <w:tc>
          <w:tcPr>
            <w:tcW w:w="956" w:type="dxa"/>
          </w:tcPr>
          <w:p w14:paraId="3B81765F" w14:textId="4057EBBB" w:rsidR="008754EC" w:rsidRPr="009B4F6C" w:rsidRDefault="008754EC" w:rsidP="008754EC">
            <w:pPr>
              <w:spacing w:before="0" w:after="0" w:line="240" w:lineRule="auto"/>
              <w:jc w:val="right"/>
            </w:pPr>
            <w:r w:rsidRPr="007B36A1">
              <w:t>7</w:t>
            </w:r>
          </w:p>
        </w:tc>
      </w:tr>
      <w:tr w:rsidR="008754EC" w:rsidRPr="00CC6505" w14:paraId="7B54FDF6" w14:textId="70A6FFE3" w:rsidTr="0019487A">
        <w:trPr>
          <w:trHeight w:val="397"/>
        </w:trPr>
        <w:tc>
          <w:tcPr>
            <w:tcW w:w="3254" w:type="dxa"/>
            <w:vAlign w:val="center"/>
          </w:tcPr>
          <w:p w14:paraId="5F0FE7D3" w14:textId="383952BE" w:rsidR="008754EC" w:rsidRPr="00CC6505" w:rsidRDefault="008754EC" w:rsidP="008754EC">
            <w:pPr>
              <w:tabs>
                <w:tab w:val="right" w:leader="dot" w:pos="4156"/>
              </w:tabs>
              <w:spacing w:before="0" w:after="0" w:line="240" w:lineRule="auto"/>
              <w:contextualSpacing/>
              <w:rPr>
                <w:rFonts w:eastAsia="Fira Sans Light" w:cs="Times New Roman"/>
                <w:color w:val="000000"/>
                <w:szCs w:val="19"/>
                <w:lang w:val="en-US"/>
              </w:rPr>
            </w:pPr>
            <w:r w:rsidRPr="00CC6505">
              <w:rPr>
                <w:rFonts w:eastAsia="Fira Sans Light" w:cs="Times New Roman"/>
                <w:color w:val="000000"/>
                <w:szCs w:val="19"/>
                <w:lang w:val="en-US"/>
              </w:rPr>
              <w:t>Public limited</w:t>
            </w:r>
            <w:r>
              <w:rPr>
                <w:rFonts w:eastAsia="Fira Sans Light" w:cs="Times New Roman"/>
                <w:color w:val="000000"/>
                <w:szCs w:val="19"/>
                <w:lang w:val="en-US"/>
              </w:rPr>
              <w:t xml:space="preserve"> </w:t>
            </w:r>
            <w:r w:rsidRPr="00CC6505">
              <w:rPr>
                <w:rFonts w:eastAsia="Fira Sans Light" w:cs="Times New Roman"/>
                <w:color w:val="000000"/>
                <w:szCs w:val="19"/>
                <w:lang w:val="en-US"/>
              </w:rPr>
              <w:t>partnerships</w:t>
            </w:r>
          </w:p>
        </w:tc>
        <w:tc>
          <w:tcPr>
            <w:tcW w:w="956" w:type="dxa"/>
            <w:shd w:val="clear" w:color="auto" w:fill="auto"/>
          </w:tcPr>
          <w:p w14:paraId="557B6EC2" w14:textId="56245039" w:rsidR="008754EC" w:rsidRPr="00CC6505" w:rsidRDefault="008754EC" w:rsidP="008754EC">
            <w:pPr>
              <w:spacing w:before="0" w:after="0" w:line="240" w:lineRule="auto"/>
              <w:jc w:val="right"/>
              <w:rPr>
                <w:rFonts w:cs="Calibri"/>
                <w:color w:val="000000"/>
                <w:szCs w:val="19"/>
              </w:rPr>
            </w:pPr>
            <w:r w:rsidRPr="009B4F6C">
              <w:t>1</w:t>
            </w:r>
          </w:p>
        </w:tc>
        <w:tc>
          <w:tcPr>
            <w:tcW w:w="956" w:type="dxa"/>
          </w:tcPr>
          <w:p w14:paraId="461FA33D" w14:textId="4A2674C6" w:rsidR="008754EC" w:rsidRPr="00CC6505" w:rsidRDefault="008754EC" w:rsidP="008754EC">
            <w:pPr>
              <w:spacing w:before="0" w:after="0" w:line="240" w:lineRule="auto"/>
              <w:jc w:val="right"/>
              <w:rPr>
                <w:rFonts w:cs="Calibri"/>
                <w:color w:val="000000"/>
                <w:szCs w:val="19"/>
              </w:rPr>
            </w:pPr>
            <w:r w:rsidRPr="009B4F6C">
              <w:t>0</w:t>
            </w:r>
          </w:p>
        </w:tc>
        <w:tc>
          <w:tcPr>
            <w:tcW w:w="956" w:type="dxa"/>
          </w:tcPr>
          <w:p w14:paraId="772055B7" w14:textId="405AA726" w:rsidR="008754EC" w:rsidRPr="00CC6505" w:rsidRDefault="008754EC" w:rsidP="008754EC">
            <w:pPr>
              <w:spacing w:before="0" w:after="0" w:line="240" w:lineRule="auto"/>
              <w:jc w:val="right"/>
              <w:rPr>
                <w:szCs w:val="19"/>
              </w:rPr>
            </w:pPr>
            <w:r w:rsidRPr="009B4F6C">
              <w:t>0</w:t>
            </w:r>
          </w:p>
        </w:tc>
        <w:tc>
          <w:tcPr>
            <w:tcW w:w="956" w:type="dxa"/>
          </w:tcPr>
          <w:p w14:paraId="374173B7" w14:textId="70CB20C3" w:rsidR="008754EC" w:rsidRPr="00CC6505" w:rsidRDefault="008754EC" w:rsidP="008754EC">
            <w:pPr>
              <w:spacing w:before="0" w:after="0" w:line="240" w:lineRule="auto"/>
              <w:jc w:val="right"/>
              <w:rPr>
                <w:szCs w:val="19"/>
              </w:rPr>
            </w:pPr>
            <w:r w:rsidRPr="009B4F6C">
              <w:t>0</w:t>
            </w:r>
          </w:p>
        </w:tc>
        <w:tc>
          <w:tcPr>
            <w:tcW w:w="956" w:type="dxa"/>
          </w:tcPr>
          <w:p w14:paraId="06D99AA8" w14:textId="3BB4CF61" w:rsidR="008754EC" w:rsidRPr="00CC6505" w:rsidRDefault="008754EC" w:rsidP="008754EC">
            <w:pPr>
              <w:spacing w:before="0" w:after="0" w:line="240" w:lineRule="auto"/>
              <w:jc w:val="right"/>
              <w:rPr>
                <w:szCs w:val="19"/>
              </w:rPr>
            </w:pPr>
            <w:r w:rsidRPr="009B4F6C">
              <w:t>0</w:t>
            </w:r>
          </w:p>
        </w:tc>
        <w:tc>
          <w:tcPr>
            <w:tcW w:w="956" w:type="dxa"/>
          </w:tcPr>
          <w:p w14:paraId="51B39E73" w14:textId="07FB3257" w:rsidR="008754EC" w:rsidRPr="009B4F6C" w:rsidRDefault="008754EC" w:rsidP="008754EC">
            <w:pPr>
              <w:spacing w:before="0" w:after="0" w:line="240" w:lineRule="auto"/>
              <w:jc w:val="right"/>
            </w:pPr>
            <w:r w:rsidRPr="007B36A1">
              <w:t>0</w:t>
            </w:r>
          </w:p>
        </w:tc>
      </w:tr>
      <w:tr w:rsidR="008754EC" w:rsidRPr="00CC6505" w14:paraId="7405A32B" w14:textId="72D28CB2" w:rsidTr="0019487A">
        <w:trPr>
          <w:trHeight w:val="397"/>
        </w:trPr>
        <w:tc>
          <w:tcPr>
            <w:tcW w:w="3254" w:type="dxa"/>
            <w:vAlign w:val="center"/>
          </w:tcPr>
          <w:p w14:paraId="33866CEC" w14:textId="77777777" w:rsidR="008754EC" w:rsidRPr="00CC6505" w:rsidRDefault="008754EC" w:rsidP="008754EC">
            <w:pPr>
              <w:keepNext/>
              <w:keepLines/>
              <w:tabs>
                <w:tab w:val="right" w:leader="dot" w:pos="4156"/>
              </w:tabs>
              <w:spacing w:before="0" w:after="0" w:line="240" w:lineRule="auto"/>
              <w:contextualSpacing/>
              <w:outlineLvl w:val="1"/>
              <w:rPr>
                <w:rFonts w:eastAsia="Times New Roman" w:cs="Times New Roman"/>
                <w:color w:val="000000"/>
                <w:szCs w:val="19"/>
                <w:lang w:val="en-US"/>
              </w:rPr>
            </w:pPr>
            <w:r w:rsidRPr="00CC6505">
              <w:rPr>
                <w:rFonts w:eastAsia="Times New Roman" w:cs="Times New Roman"/>
                <w:color w:val="000000"/>
                <w:szCs w:val="19"/>
                <w:lang w:val="en-US"/>
              </w:rPr>
              <w:t>Cooperatives</w:t>
            </w:r>
          </w:p>
        </w:tc>
        <w:tc>
          <w:tcPr>
            <w:tcW w:w="956" w:type="dxa"/>
            <w:shd w:val="clear" w:color="auto" w:fill="auto"/>
          </w:tcPr>
          <w:p w14:paraId="0A8A3AFD" w14:textId="22847D81" w:rsidR="008754EC" w:rsidRPr="00CC6505" w:rsidRDefault="008754EC" w:rsidP="008754EC">
            <w:pPr>
              <w:spacing w:before="0" w:after="0" w:line="240" w:lineRule="auto"/>
              <w:jc w:val="right"/>
              <w:rPr>
                <w:rFonts w:cs="Calibri"/>
                <w:color w:val="000000"/>
                <w:szCs w:val="19"/>
              </w:rPr>
            </w:pPr>
            <w:r w:rsidRPr="009B4F6C">
              <w:t>3</w:t>
            </w:r>
          </w:p>
        </w:tc>
        <w:tc>
          <w:tcPr>
            <w:tcW w:w="956" w:type="dxa"/>
          </w:tcPr>
          <w:p w14:paraId="41B4B46B" w14:textId="4FCF795B" w:rsidR="008754EC" w:rsidRPr="00CC6505" w:rsidRDefault="008754EC" w:rsidP="008754EC">
            <w:pPr>
              <w:spacing w:before="0" w:after="0" w:line="240" w:lineRule="auto"/>
              <w:jc w:val="right"/>
              <w:rPr>
                <w:rFonts w:cs="Calibri"/>
                <w:color w:val="000000"/>
                <w:szCs w:val="19"/>
              </w:rPr>
            </w:pPr>
            <w:r w:rsidRPr="009B4F6C">
              <w:t>2</w:t>
            </w:r>
          </w:p>
        </w:tc>
        <w:tc>
          <w:tcPr>
            <w:tcW w:w="956" w:type="dxa"/>
          </w:tcPr>
          <w:p w14:paraId="1E19AAD5" w14:textId="656F7A70" w:rsidR="008754EC" w:rsidRPr="00CC6505" w:rsidRDefault="008754EC" w:rsidP="008754EC">
            <w:pPr>
              <w:spacing w:before="0" w:after="0" w:line="240" w:lineRule="auto"/>
              <w:jc w:val="right"/>
              <w:rPr>
                <w:szCs w:val="19"/>
              </w:rPr>
            </w:pPr>
            <w:r w:rsidRPr="009B4F6C">
              <w:t>2</w:t>
            </w:r>
          </w:p>
        </w:tc>
        <w:tc>
          <w:tcPr>
            <w:tcW w:w="956" w:type="dxa"/>
          </w:tcPr>
          <w:p w14:paraId="25A9413F" w14:textId="00B9077D" w:rsidR="008754EC" w:rsidRPr="00CC6505" w:rsidRDefault="008754EC" w:rsidP="008754EC">
            <w:pPr>
              <w:spacing w:before="0" w:after="0" w:line="240" w:lineRule="auto"/>
              <w:jc w:val="right"/>
              <w:rPr>
                <w:szCs w:val="19"/>
              </w:rPr>
            </w:pPr>
            <w:r w:rsidRPr="009B4F6C">
              <w:t>2</w:t>
            </w:r>
          </w:p>
        </w:tc>
        <w:tc>
          <w:tcPr>
            <w:tcW w:w="956" w:type="dxa"/>
          </w:tcPr>
          <w:p w14:paraId="0618C69B" w14:textId="5560EFFF" w:rsidR="008754EC" w:rsidRPr="00CC6505" w:rsidRDefault="008754EC" w:rsidP="008754EC">
            <w:pPr>
              <w:spacing w:before="0" w:after="0" w:line="240" w:lineRule="auto"/>
              <w:jc w:val="right"/>
              <w:rPr>
                <w:szCs w:val="19"/>
              </w:rPr>
            </w:pPr>
            <w:r w:rsidRPr="009B4F6C">
              <w:t>2</w:t>
            </w:r>
          </w:p>
        </w:tc>
        <w:tc>
          <w:tcPr>
            <w:tcW w:w="956" w:type="dxa"/>
          </w:tcPr>
          <w:p w14:paraId="126C9096" w14:textId="4AC6D912" w:rsidR="008754EC" w:rsidRPr="009B4F6C" w:rsidRDefault="008754EC" w:rsidP="008754EC">
            <w:pPr>
              <w:spacing w:before="0" w:after="0" w:line="240" w:lineRule="auto"/>
              <w:jc w:val="right"/>
            </w:pPr>
            <w:r w:rsidRPr="007B36A1">
              <w:t>3</w:t>
            </w:r>
          </w:p>
        </w:tc>
      </w:tr>
      <w:tr w:rsidR="008754EC" w:rsidRPr="00CC6505" w14:paraId="297245F8" w14:textId="69F39126" w:rsidTr="0019487A">
        <w:trPr>
          <w:trHeight w:val="397"/>
        </w:trPr>
        <w:tc>
          <w:tcPr>
            <w:tcW w:w="3254" w:type="dxa"/>
            <w:vAlign w:val="center"/>
          </w:tcPr>
          <w:p w14:paraId="1751AFB8" w14:textId="47E1F1C2" w:rsidR="008754EC" w:rsidRPr="00CC6505" w:rsidRDefault="008754EC" w:rsidP="008754EC">
            <w:pPr>
              <w:keepNext/>
              <w:keepLines/>
              <w:tabs>
                <w:tab w:val="right" w:leader="dot" w:pos="4156"/>
              </w:tabs>
              <w:spacing w:before="0" w:after="0" w:line="240" w:lineRule="auto"/>
              <w:contextualSpacing/>
              <w:outlineLvl w:val="1"/>
              <w:rPr>
                <w:rFonts w:eastAsia="Times New Roman" w:cs="Times New Roman"/>
                <w:color w:val="000000"/>
                <w:szCs w:val="19"/>
                <w:lang w:val="en-US"/>
              </w:rPr>
            </w:pPr>
            <w:r w:rsidRPr="00CC6505">
              <w:rPr>
                <w:rFonts w:eastAsia="Times New Roman" w:cs="Times New Roman"/>
                <w:color w:val="000000"/>
                <w:szCs w:val="19"/>
                <w:lang w:val="en-US"/>
              </w:rPr>
              <w:t>Branches of foreign</w:t>
            </w:r>
            <w:r>
              <w:rPr>
                <w:rFonts w:eastAsia="Times New Roman" w:cs="Times New Roman"/>
                <w:color w:val="000000"/>
                <w:szCs w:val="19"/>
                <w:lang w:val="en-US"/>
              </w:rPr>
              <w:t xml:space="preserve"> </w:t>
            </w:r>
            <w:r w:rsidRPr="00CC6505">
              <w:rPr>
                <w:rFonts w:eastAsia="Times New Roman" w:cs="Times New Roman"/>
                <w:color w:val="000000"/>
                <w:szCs w:val="19"/>
                <w:lang w:val="en-US"/>
              </w:rPr>
              <w:t>enterprises</w:t>
            </w:r>
          </w:p>
        </w:tc>
        <w:tc>
          <w:tcPr>
            <w:tcW w:w="956" w:type="dxa"/>
            <w:shd w:val="clear" w:color="auto" w:fill="auto"/>
          </w:tcPr>
          <w:p w14:paraId="49BB171B" w14:textId="02E3DC37" w:rsidR="008754EC" w:rsidRPr="00CC6505" w:rsidRDefault="008754EC" w:rsidP="008754EC">
            <w:pPr>
              <w:spacing w:before="0" w:after="0" w:line="240" w:lineRule="auto"/>
              <w:jc w:val="right"/>
              <w:rPr>
                <w:rFonts w:cs="Calibri"/>
                <w:color w:val="000000"/>
                <w:szCs w:val="19"/>
              </w:rPr>
            </w:pPr>
            <w:r w:rsidRPr="009B4F6C">
              <w:t>0</w:t>
            </w:r>
          </w:p>
        </w:tc>
        <w:tc>
          <w:tcPr>
            <w:tcW w:w="956" w:type="dxa"/>
          </w:tcPr>
          <w:p w14:paraId="06EF68B6" w14:textId="7A83C8FF" w:rsidR="008754EC" w:rsidRPr="00CC6505" w:rsidRDefault="008754EC" w:rsidP="008754EC">
            <w:pPr>
              <w:spacing w:before="0" w:after="0" w:line="240" w:lineRule="auto"/>
              <w:jc w:val="right"/>
              <w:rPr>
                <w:rFonts w:cs="Calibri"/>
                <w:color w:val="000000"/>
                <w:szCs w:val="19"/>
              </w:rPr>
            </w:pPr>
            <w:r w:rsidRPr="009B4F6C">
              <w:t>0</w:t>
            </w:r>
          </w:p>
        </w:tc>
        <w:tc>
          <w:tcPr>
            <w:tcW w:w="956" w:type="dxa"/>
          </w:tcPr>
          <w:p w14:paraId="07F7BB46" w14:textId="2CC2E67C" w:rsidR="008754EC" w:rsidRPr="00CC6505" w:rsidRDefault="008754EC" w:rsidP="008754EC">
            <w:pPr>
              <w:spacing w:before="0" w:after="0" w:line="240" w:lineRule="auto"/>
              <w:jc w:val="right"/>
              <w:rPr>
                <w:szCs w:val="19"/>
              </w:rPr>
            </w:pPr>
            <w:r w:rsidRPr="009B4F6C">
              <w:t>0</w:t>
            </w:r>
          </w:p>
        </w:tc>
        <w:tc>
          <w:tcPr>
            <w:tcW w:w="956" w:type="dxa"/>
          </w:tcPr>
          <w:p w14:paraId="42DA4D63" w14:textId="4C10F997" w:rsidR="008754EC" w:rsidRPr="00CC6505" w:rsidRDefault="008754EC" w:rsidP="008754EC">
            <w:pPr>
              <w:spacing w:before="0" w:after="0" w:line="240" w:lineRule="auto"/>
              <w:jc w:val="right"/>
              <w:rPr>
                <w:szCs w:val="19"/>
              </w:rPr>
            </w:pPr>
            <w:r w:rsidRPr="009B4F6C">
              <w:t>0</w:t>
            </w:r>
          </w:p>
        </w:tc>
        <w:tc>
          <w:tcPr>
            <w:tcW w:w="956" w:type="dxa"/>
          </w:tcPr>
          <w:p w14:paraId="1CA261B1" w14:textId="4243E7D4" w:rsidR="008754EC" w:rsidRPr="00CC6505" w:rsidRDefault="008754EC" w:rsidP="008754EC">
            <w:pPr>
              <w:spacing w:before="0" w:after="0" w:line="240" w:lineRule="auto"/>
              <w:jc w:val="right"/>
              <w:rPr>
                <w:szCs w:val="19"/>
              </w:rPr>
            </w:pPr>
            <w:r w:rsidRPr="009B4F6C">
              <w:t>0</w:t>
            </w:r>
          </w:p>
        </w:tc>
        <w:tc>
          <w:tcPr>
            <w:tcW w:w="956" w:type="dxa"/>
          </w:tcPr>
          <w:p w14:paraId="401443A9" w14:textId="49825A7C" w:rsidR="008754EC" w:rsidRPr="009B4F6C" w:rsidRDefault="008754EC" w:rsidP="008754EC">
            <w:pPr>
              <w:spacing w:before="0" w:after="0" w:line="240" w:lineRule="auto"/>
              <w:jc w:val="right"/>
            </w:pPr>
            <w:r w:rsidRPr="007B36A1">
              <w:t>0</w:t>
            </w:r>
          </w:p>
        </w:tc>
      </w:tr>
      <w:tr w:rsidR="008754EC" w:rsidRPr="00CC6505" w14:paraId="3C9BAA90" w14:textId="6474709A" w:rsidTr="0019487A">
        <w:trPr>
          <w:trHeight w:val="397"/>
        </w:trPr>
        <w:tc>
          <w:tcPr>
            <w:tcW w:w="3254" w:type="dxa"/>
            <w:vAlign w:val="center"/>
          </w:tcPr>
          <w:p w14:paraId="1FF308CC" w14:textId="77777777" w:rsidR="008754EC" w:rsidRPr="00CC6505" w:rsidRDefault="008754EC" w:rsidP="008754EC">
            <w:pPr>
              <w:keepNext/>
              <w:keepLines/>
              <w:tabs>
                <w:tab w:val="right" w:leader="dot" w:pos="4156"/>
              </w:tabs>
              <w:spacing w:before="0" w:after="0" w:line="240" w:lineRule="auto"/>
              <w:contextualSpacing/>
              <w:outlineLvl w:val="1"/>
              <w:rPr>
                <w:rFonts w:eastAsia="Times New Roman" w:cs="Times New Roman"/>
                <w:color w:val="000000"/>
                <w:szCs w:val="19"/>
                <w:lang w:val="en-GB"/>
              </w:rPr>
            </w:pPr>
            <w:r w:rsidRPr="00CC6505">
              <w:rPr>
                <w:rFonts w:eastAsia="Times New Roman" w:cs="Times New Roman"/>
                <w:color w:val="000000"/>
                <w:szCs w:val="19"/>
                <w:lang w:val="en-GB"/>
              </w:rPr>
              <w:t>Others, including without specific legal form</w:t>
            </w:r>
            <w:r w:rsidRPr="00CC6505">
              <w:rPr>
                <w:rStyle w:val="Odwoanieprzypisudolnego"/>
                <w:rFonts w:eastAsia="Times New Roman" w:cs="Times New Roman"/>
                <w:color w:val="000000"/>
                <w:szCs w:val="19"/>
                <w:lang w:val="en-GB"/>
              </w:rPr>
              <w:footnoteReference w:customMarkFollows="1" w:id="2"/>
              <w:t>1</w:t>
            </w:r>
          </w:p>
        </w:tc>
        <w:tc>
          <w:tcPr>
            <w:tcW w:w="956" w:type="dxa"/>
            <w:shd w:val="clear" w:color="auto" w:fill="auto"/>
          </w:tcPr>
          <w:p w14:paraId="0D81836D" w14:textId="42217EEA" w:rsidR="008754EC" w:rsidRPr="00CC6505" w:rsidRDefault="008754EC" w:rsidP="008754EC">
            <w:pPr>
              <w:spacing w:before="0" w:after="0" w:line="240" w:lineRule="auto"/>
              <w:jc w:val="right"/>
              <w:rPr>
                <w:rFonts w:cs="Calibri"/>
                <w:color w:val="000000"/>
                <w:szCs w:val="19"/>
              </w:rPr>
            </w:pPr>
            <w:r w:rsidRPr="009B4F6C">
              <w:t>0</w:t>
            </w:r>
          </w:p>
        </w:tc>
        <w:tc>
          <w:tcPr>
            <w:tcW w:w="956" w:type="dxa"/>
          </w:tcPr>
          <w:p w14:paraId="31543669" w14:textId="1A0EBB1D" w:rsidR="008754EC" w:rsidRPr="00CC6505" w:rsidRDefault="008754EC" w:rsidP="008754EC">
            <w:pPr>
              <w:spacing w:before="0" w:after="0" w:line="240" w:lineRule="auto"/>
              <w:jc w:val="right"/>
              <w:rPr>
                <w:rFonts w:cs="Calibri"/>
                <w:color w:val="000000"/>
                <w:szCs w:val="19"/>
              </w:rPr>
            </w:pPr>
            <w:r w:rsidRPr="009B4F6C">
              <w:t>0</w:t>
            </w:r>
          </w:p>
        </w:tc>
        <w:tc>
          <w:tcPr>
            <w:tcW w:w="956" w:type="dxa"/>
          </w:tcPr>
          <w:p w14:paraId="0E1F0689" w14:textId="422D14C9" w:rsidR="008754EC" w:rsidRPr="00CC6505" w:rsidRDefault="008754EC" w:rsidP="008754EC">
            <w:pPr>
              <w:spacing w:before="0" w:after="0" w:line="240" w:lineRule="auto"/>
              <w:jc w:val="right"/>
              <w:rPr>
                <w:szCs w:val="19"/>
              </w:rPr>
            </w:pPr>
            <w:r w:rsidRPr="009B4F6C">
              <w:t>0</w:t>
            </w:r>
          </w:p>
        </w:tc>
        <w:tc>
          <w:tcPr>
            <w:tcW w:w="956" w:type="dxa"/>
          </w:tcPr>
          <w:p w14:paraId="2A5A052F" w14:textId="56834746" w:rsidR="008754EC" w:rsidRPr="00CC6505" w:rsidRDefault="008754EC" w:rsidP="008754EC">
            <w:pPr>
              <w:spacing w:before="0" w:after="0" w:line="240" w:lineRule="auto"/>
              <w:jc w:val="right"/>
              <w:rPr>
                <w:szCs w:val="19"/>
              </w:rPr>
            </w:pPr>
            <w:r w:rsidRPr="009B4F6C">
              <w:t>0</w:t>
            </w:r>
          </w:p>
        </w:tc>
        <w:tc>
          <w:tcPr>
            <w:tcW w:w="956" w:type="dxa"/>
          </w:tcPr>
          <w:p w14:paraId="0762FD50" w14:textId="0552239F" w:rsidR="008754EC" w:rsidRPr="00CC6505" w:rsidRDefault="008754EC" w:rsidP="008754EC">
            <w:pPr>
              <w:spacing w:before="0" w:after="0" w:line="240" w:lineRule="auto"/>
              <w:jc w:val="right"/>
              <w:rPr>
                <w:szCs w:val="19"/>
              </w:rPr>
            </w:pPr>
            <w:r w:rsidRPr="009B4F6C">
              <w:t>0</w:t>
            </w:r>
          </w:p>
        </w:tc>
        <w:tc>
          <w:tcPr>
            <w:tcW w:w="956" w:type="dxa"/>
          </w:tcPr>
          <w:p w14:paraId="6210A55A" w14:textId="28D623CF" w:rsidR="008754EC" w:rsidRPr="009B4F6C" w:rsidRDefault="008754EC" w:rsidP="008754EC">
            <w:pPr>
              <w:spacing w:before="0" w:after="0" w:line="240" w:lineRule="auto"/>
              <w:jc w:val="right"/>
            </w:pPr>
            <w:r w:rsidRPr="007B36A1">
              <w:t>0</w:t>
            </w:r>
          </w:p>
        </w:tc>
      </w:tr>
    </w:tbl>
    <w:p w14:paraId="21560822" w14:textId="77777777" w:rsidR="00B20DF1" w:rsidRPr="00724B99" w:rsidRDefault="00B20DF1" w:rsidP="00B20DF1">
      <w:pPr>
        <w:rPr>
          <w:rFonts w:eastAsia="Fira Sans Light" w:cs="Times New Roman"/>
          <w:shd w:val="clear" w:color="auto" w:fill="FFFFFF"/>
          <w:lang w:val="en-US"/>
        </w:rPr>
      </w:pPr>
    </w:p>
    <w:p w14:paraId="78D8A14E" w14:textId="77777777" w:rsidR="00B20DF1" w:rsidRPr="00B20DF1" w:rsidRDefault="00B20DF1" w:rsidP="00B20DF1">
      <w:pPr>
        <w:rPr>
          <w:rFonts w:eastAsia="Fira Sans Light" w:cs="Times New Roman"/>
        </w:rPr>
      </w:pPr>
    </w:p>
    <w:p w14:paraId="29B12DB1" w14:textId="77777777" w:rsidR="00DA331D" w:rsidRDefault="00DA331D" w:rsidP="00DA331D">
      <w:pPr>
        <w:spacing w:before="360"/>
        <w:rPr>
          <w:sz w:val="18"/>
        </w:rPr>
      </w:pPr>
    </w:p>
    <w:p w14:paraId="0D3298A0" w14:textId="77777777" w:rsidR="00592B06" w:rsidRPr="00001C5B" w:rsidRDefault="00592B06" w:rsidP="00DA331D">
      <w:pPr>
        <w:spacing w:before="360"/>
        <w:rPr>
          <w:sz w:val="18"/>
        </w:rPr>
        <w:sectPr w:rsidR="00592B06" w:rsidRPr="00001C5B" w:rsidSect="00592B06">
          <w:pgSz w:w="11906" w:h="16838"/>
          <w:pgMar w:top="720" w:right="284"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434189" w:rsidRPr="00945EB0" w14:paraId="208181F0" w14:textId="77777777" w:rsidTr="009E7D31">
        <w:trPr>
          <w:trHeight w:val="1626"/>
        </w:trPr>
        <w:tc>
          <w:tcPr>
            <w:tcW w:w="4926" w:type="dxa"/>
          </w:tcPr>
          <w:p w14:paraId="6915E3E0" w14:textId="77777777" w:rsidR="00434189" w:rsidRPr="00FF7843" w:rsidRDefault="00434189" w:rsidP="00434189">
            <w:pPr>
              <w:spacing w:before="0" w:after="0" w:line="276" w:lineRule="auto"/>
              <w:rPr>
                <w:rFonts w:cs="Arial"/>
                <w:sz w:val="20"/>
                <w:lang w:val="en-US"/>
              </w:rPr>
            </w:pPr>
            <w:r w:rsidRPr="00FF7843">
              <w:rPr>
                <w:rFonts w:cs="Arial"/>
                <w:sz w:val="20"/>
                <w:lang w:val="en-US"/>
              </w:rPr>
              <w:lastRenderedPageBreak/>
              <w:t>Prepared by:</w:t>
            </w:r>
          </w:p>
          <w:p w14:paraId="07D3F998" w14:textId="77777777" w:rsidR="00434189" w:rsidRPr="00FF7843" w:rsidRDefault="00434189" w:rsidP="00434189">
            <w:pPr>
              <w:spacing w:before="0" w:line="276" w:lineRule="auto"/>
              <w:rPr>
                <w:rFonts w:cs="Arial"/>
                <w:b/>
                <w:color w:val="000000" w:themeColor="text1"/>
                <w:sz w:val="20"/>
                <w:lang w:val="en-US"/>
              </w:rPr>
            </w:pPr>
            <w:r w:rsidRPr="002076C1">
              <w:rPr>
                <w:rFonts w:cs="Arial"/>
                <w:b/>
                <w:color w:val="000000" w:themeColor="text1"/>
                <w:sz w:val="20"/>
                <w:lang w:val="en-GB"/>
              </w:rPr>
              <w:t>Enterprises</w:t>
            </w:r>
            <w:r w:rsidRPr="00FF7843">
              <w:rPr>
                <w:rFonts w:cs="Arial"/>
                <w:b/>
                <w:color w:val="000000" w:themeColor="text1"/>
                <w:sz w:val="20"/>
                <w:lang w:val="en-US"/>
              </w:rPr>
              <w:t xml:space="preserve"> Department</w:t>
            </w:r>
          </w:p>
          <w:p w14:paraId="6A1B014D" w14:textId="1BBC1198" w:rsidR="00434189" w:rsidRPr="00DE2400" w:rsidRDefault="00434189" w:rsidP="00434189">
            <w:pPr>
              <w:spacing w:before="0" w:after="0" w:line="276" w:lineRule="auto"/>
              <w:rPr>
                <w:b/>
                <w:lang w:val="fi-FI"/>
              </w:rPr>
            </w:pPr>
            <w:r w:rsidRPr="00DE2400">
              <w:rPr>
                <w:b/>
                <w:lang w:val="fi-FI"/>
              </w:rPr>
              <w:t>D</w:t>
            </w:r>
            <w:r>
              <w:rPr>
                <w:b/>
                <w:lang w:val="fi-FI"/>
              </w:rPr>
              <w:t>irec</w:t>
            </w:r>
            <w:r w:rsidRPr="00DE2400">
              <w:rPr>
                <w:b/>
                <w:lang w:val="fi-FI"/>
              </w:rPr>
              <w:t xml:space="preserve">tor </w:t>
            </w:r>
            <w:r w:rsidRPr="002076C1">
              <w:rPr>
                <w:rFonts w:cs="Arial"/>
                <w:b/>
                <w:color w:val="000000" w:themeColor="text1"/>
                <w:sz w:val="20"/>
                <w:lang w:val="en-GB"/>
              </w:rPr>
              <w:t>Katarzyna Walkowska</w:t>
            </w:r>
            <w:r w:rsidR="00986D98">
              <w:rPr>
                <w:rFonts w:cs="Arial"/>
                <w:b/>
                <w:color w:val="000000" w:themeColor="text1"/>
                <w:sz w:val="20"/>
                <w:lang w:val="en-GB"/>
              </w:rPr>
              <w:t>-Macias</w:t>
            </w:r>
          </w:p>
          <w:p w14:paraId="290DD2F2" w14:textId="77777777" w:rsidR="00434189" w:rsidRPr="00AB24E4" w:rsidRDefault="00434189" w:rsidP="00434189">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Pr="008F3638">
              <w:rPr>
                <w:rFonts w:ascii="Fira Sans" w:hAnsi="Fira Sans" w:cs="Arial"/>
                <w:color w:val="000000" w:themeColor="text1"/>
                <w:sz w:val="20"/>
                <w:lang w:val="fi-FI"/>
              </w:rPr>
              <w:t xml:space="preserve">: </w:t>
            </w:r>
            <w:r>
              <w:rPr>
                <w:rFonts w:ascii="Fira Sans" w:hAnsi="Fira Sans" w:cs="Arial"/>
                <w:color w:val="000000" w:themeColor="text1"/>
                <w:sz w:val="20"/>
                <w:lang w:val="fi-FI"/>
              </w:rPr>
              <w:t xml:space="preserve">(+48 </w:t>
            </w:r>
            <w:r w:rsidRPr="008F3638">
              <w:rPr>
                <w:rFonts w:ascii="Fira Sans" w:hAnsi="Fira Sans" w:cs="Arial"/>
                <w:color w:val="000000" w:themeColor="text1"/>
                <w:sz w:val="20"/>
                <w:lang w:val="fi-FI"/>
              </w:rPr>
              <w:t>22</w:t>
            </w:r>
            <w:r>
              <w:rPr>
                <w:rFonts w:ascii="Fira Sans" w:hAnsi="Fira Sans" w:cs="Arial"/>
                <w:color w:val="000000" w:themeColor="text1"/>
                <w:sz w:val="20"/>
                <w:lang w:val="fi-FI"/>
              </w:rPr>
              <w:t>)</w:t>
            </w:r>
            <w:r w:rsidRPr="008F3638">
              <w:rPr>
                <w:rFonts w:ascii="Fira Sans" w:hAnsi="Fira Sans" w:cs="Arial"/>
                <w:color w:val="000000" w:themeColor="text1"/>
                <w:sz w:val="20"/>
                <w:lang w:val="fi-FI"/>
              </w:rPr>
              <w:t> </w:t>
            </w:r>
            <w:r>
              <w:rPr>
                <w:rFonts w:ascii="Fira Sans" w:hAnsi="Fira Sans" w:cs="Arial"/>
                <w:color w:val="000000" w:themeColor="text1"/>
                <w:sz w:val="20"/>
                <w:lang w:val="fi-FI"/>
              </w:rPr>
              <w:t xml:space="preserve">608 31 </w:t>
            </w:r>
            <w:r w:rsidRPr="003B1DCD">
              <w:rPr>
                <w:rFonts w:ascii="Fira Sans" w:hAnsi="Fira Sans" w:cs="Arial"/>
                <w:color w:val="000000" w:themeColor="text1"/>
                <w:sz w:val="20"/>
                <w:lang w:val="fi-FI"/>
              </w:rPr>
              <w:t>25</w:t>
            </w:r>
          </w:p>
        </w:tc>
        <w:tc>
          <w:tcPr>
            <w:tcW w:w="4927" w:type="dxa"/>
          </w:tcPr>
          <w:p w14:paraId="12625DF1" w14:textId="77777777" w:rsidR="00434189" w:rsidRPr="005653EE" w:rsidRDefault="00434189" w:rsidP="00434189">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14:paraId="62BA99BA" w14:textId="4DB504C0" w:rsidR="00434189" w:rsidRPr="005653EE" w:rsidRDefault="00434189" w:rsidP="00FA3D18">
            <w:pPr>
              <w:tabs>
                <w:tab w:val="left" w:pos="780"/>
              </w:tabs>
              <w:rPr>
                <w:lang w:val="en-GB"/>
              </w:rPr>
            </w:pPr>
            <w:r w:rsidRPr="005653EE">
              <w:rPr>
                <w:lang w:val="en-GB"/>
              </w:rPr>
              <w:t>Mobile</w:t>
            </w:r>
            <w:r>
              <w:rPr>
                <w:lang w:val="en-GB"/>
              </w:rPr>
              <w:t>:</w:t>
            </w:r>
            <w:r w:rsidR="00684012">
              <w:rPr>
                <w:lang w:val="en-GB"/>
              </w:rPr>
              <w:tab/>
            </w:r>
            <w:r>
              <w:rPr>
                <w:lang w:val="en-GB"/>
              </w:rPr>
              <w:t>(</w:t>
            </w:r>
            <w:r w:rsidRPr="005653EE">
              <w:rPr>
                <w:lang w:val="en-GB"/>
              </w:rPr>
              <w:t>+48</w:t>
            </w:r>
            <w:r>
              <w:rPr>
                <w:lang w:val="en-GB"/>
              </w:rPr>
              <w:t>)</w:t>
            </w:r>
            <w:r w:rsidRPr="005653EE">
              <w:rPr>
                <w:lang w:val="en-GB"/>
              </w:rPr>
              <w:t xml:space="preserve"> 695 255 032</w:t>
            </w:r>
          </w:p>
          <w:p w14:paraId="2BA850BC" w14:textId="34840BCC" w:rsidR="00434189" w:rsidRDefault="00434189" w:rsidP="00684012">
            <w:pPr>
              <w:tabs>
                <w:tab w:val="left" w:pos="780"/>
              </w:tabs>
              <w:spacing w:after="0"/>
              <w:rPr>
                <w:lang w:val="en-GB"/>
              </w:rPr>
            </w:pPr>
            <w:r w:rsidRPr="005653EE">
              <w:rPr>
                <w:lang w:val="en-GB"/>
              </w:rPr>
              <w:t>Phone</w:t>
            </w:r>
            <w:r>
              <w:rPr>
                <w:lang w:val="en-GB"/>
              </w:rPr>
              <w:t>:</w:t>
            </w:r>
            <w:r w:rsidR="00684012">
              <w:rPr>
                <w:lang w:val="en-GB"/>
              </w:rPr>
              <w:tab/>
            </w:r>
            <w:r>
              <w:rPr>
                <w:lang w:val="en-GB"/>
              </w:rPr>
              <w:t>(</w:t>
            </w:r>
            <w:r w:rsidRPr="005653EE">
              <w:rPr>
                <w:lang w:val="en-GB"/>
              </w:rPr>
              <w:t>+48 22</w:t>
            </w:r>
            <w:r>
              <w:rPr>
                <w:lang w:val="en-GB"/>
              </w:rPr>
              <w:t>)</w:t>
            </w:r>
            <w:r w:rsidRPr="005653EE">
              <w:rPr>
                <w:lang w:val="en-GB"/>
              </w:rPr>
              <w:t xml:space="preserve"> 608 38 04, </w:t>
            </w:r>
            <w:r>
              <w:rPr>
                <w:lang w:val="en-GB"/>
              </w:rPr>
              <w:t>(</w:t>
            </w:r>
            <w:r w:rsidRPr="005653EE">
              <w:rPr>
                <w:lang w:val="en-GB"/>
              </w:rPr>
              <w:t>+48 22</w:t>
            </w:r>
            <w:r>
              <w:rPr>
                <w:lang w:val="en-GB"/>
              </w:rPr>
              <w:t>)</w:t>
            </w:r>
            <w:r w:rsidRPr="005653EE">
              <w:rPr>
                <w:lang w:val="en-GB"/>
              </w:rPr>
              <w:t xml:space="preserve"> 449 41 45, </w:t>
            </w:r>
          </w:p>
          <w:p w14:paraId="732DFFCE" w14:textId="13CE6357" w:rsidR="00434189" w:rsidRPr="005653EE" w:rsidRDefault="00434189" w:rsidP="00FA3D18">
            <w:pPr>
              <w:tabs>
                <w:tab w:val="left" w:pos="780"/>
              </w:tabs>
              <w:spacing w:before="0"/>
              <w:rPr>
                <w:lang w:val="en-GB"/>
              </w:rPr>
            </w:pPr>
            <w:r>
              <w:rPr>
                <w:lang w:val="en-GB"/>
              </w:rPr>
              <w:t xml:space="preserve">             </w:t>
            </w:r>
            <w:r w:rsidR="00684012">
              <w:rPr>
                <w:lang w:val="en-GB"/>
              </w:rPr>
              <w:tab/>
            </w:r>
            <w:r>
              <w:rPr>
                <w:lang w:val="en-GB"/>
              </w:rPr>
              <w:t>(</w:t>
            </w:r>
            <w:r w:rsidRPr="005653EE">
              <w:rPr>
                <w:lang w:val="en-GB"/>
              </w:rPr>
              <w:t>+48 22</w:t>
            </w:r>
            <w:r>
              <w:rPr>
                <w:lang w:val="en-GB"/>
              </w:rPr>
              <w:t>)</w:t>
            </w:r>
            <w:r w:rsidRPr="005653EE">
              <w:rPr>
                <w:lang w:val="en-GB"/>
              </w:rPr>
              <w:t xml:space="preserve"> 608 30 09</w:t>
            </w:r>
          </w:p>
          <w:p w14:paraId="46BB74ED" w14:textId="77777777" w:rsidR="00434189" w:rsidRPr="00434189" w:rsidRDefault="00434189" w:rsidP="00434189">
            <w:pPr>
              <w:pStyle w:val="Nagwek3"/>
              <w:spacing w:before="0" w:after="120" w:line="276" w:lineRule="auto"/>
              <w:outlineLvl w:val="2"/>
              <w:rPr>
                <w:rFonts w:ascii="Fira Sans" w:hAnsi="Fira Sans" w:cs="Arial"/>
                <w:color w:val="000000" w:themeColor="text1"/>
                <w:sz w:val="20"/>
                <w:lang w:val="fi-FI"/>
              </w:rPr>
            </w:pPr>
            <w:r w:rsidRPr="009120FA">
              <w:rPr>
                <w:b/>
                <w:color w:val="auto"/>
                <w:sz w:val="20"/>
                <w:lang w:val="en-GB"/>
              </w:rPr>
              <w:t>e-mail:</w:t>
            </w:r>
            <w:r w:rsidRPr="00A82D31">
              <w:rPr>
                <w:sz w:val="20"/>
                <w:lang w:val="en-GB"/>
              </w:rPr>
              <w:t xml:space="preserve"> </w:t>
            </w:r>
            <w:hyperlink r:id="rId19" w:history="1">
              <w:r w:rsidRPr="00394E26">
                <w:rPr>
                  <w:rStyle w:val="Hipercze"/>
                  <w:rFonts w:cs="Arial"/>
                  <w:b/>
                  <w:color w:val="auto"/>
                  <w:sz w:val="20"/>
                  <w:szCs w:val="20"/>
                  <w:lang w:val="en-US"/>
                </w:rPr>
                <w:t>obslugaprasowa@stat.gov.pl</w:t>
              </w:r>
            </w:hyperlink>
          </w:p>
        </w:tc>
      </w:tr>
      <w:tr w:rsidR="0029044F" w:rsidRPr="00617E14" w14:paraId="7F084549" w14:textId="77777777" w:rsidTr="009E7D31">
        <w:trPr>
          <w:trHeight w:val="418"/>
        </w:trPr>
        <w:tc>
          <w:tcPr>
            <w:tcW w:w="4926" w:type="dxa"/>
            <w:vMerge w:val="restart"/>
          </w:tcPr>
          <w:p w14:paraId="2362A5DD" w14:textId="77777777" w:rsidR="0029044F" w:rsidRPr="00F05FC7" w:rsidRDefault="0029044F" w:rsidP="0029044F">
            <w:pPr>
              <w:rPr>
                <w:sz w:val="18"/>
                <w:lang w:val="en-US"/>
              </w:rPr>
            </w:pPr>
          </w:p>
        </w:tc>
        <w:tc>
          <w:tcPr>
            <w:tcW w:w="4927" w:type="dxa"/>
            <w:vAlign w:val="center"/>
          </w:tcPr>
          <w:p w14:paraId="1A81C250" w14:textId="02F33AB4" w:rsidR="0029044F" w:rsidRDefault="0029044F" w:rsidP="0029044F">
            <w:pPr>
              <w:ind w:firstLine="680"/>
              <w:rPr>
                <w:sz w:val="18"/>
              </w:rPr>
            </w:pPr>
            <w:r>
              <w:rPr>
                <w:noProof/>
                <w:sz w:val="20"/>
                <w:lang w:eastAsia="pl-PL"/>
              </w:rPr>
              <w:drawing>
                <wp:anchor distT="0" distB="0" distL="114300" distR="114300" simplePos="0" relativeHeight="251834368" behindDoc="0" locked="0" layoutInCell="1" allowOverlap="1" wp14:anchorId="295EF926" wp14:editId="3B890092">
                  <wp:simplePos x="0" y="0"/>
                  <wp:positionH relativeFrom="column">
                    <wp:posOffset>78740</wp:posOffset>
                  </wp:positionH>
                  <wp:positionV relativeFrom="paragraph">
                    <wp:posOffset>21590</wp:posOffset>
                  </wp:positionV>
                  <wp:extent cx="251460" cy="251460"/>
                  <wp:effectExtent l="0" t="0" r="0" b="0"/>
                  <wp:wrapNone/>
                  <wp:docPr id="18" name="Obraz 18"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1" w:history="1">
              <w:r w:rsidRPr="00F7264C">
                <w:rPr>
                  <w:rStyle w:val="Hipercze"/>
                  <w:rFonts w:cstheme="minorBidi"/>
                  <w:sz w:val="20"/>
                </w:rPr>
                <w:t>stat.gov.pl/en/</w:t>
              </w:r>
              <w:r w:rsidRPr="00F7264C">
                <w:rPr>
                  <w:rStyle w:val="Hipercze"/>
                  <w:rFonts w:cstheme="minorBidi"/>
                  <w:sz w:val="18"/>
                </w:rPr>
                <w:t xml:space="preserve">    </w:t>
              </w:r>
            </w:hyperlink>
            <w:r>
              <w:rPr>
                <w:sz w:val="18"/>
              </w:rPr>
              <w:t xml:space="preserve"> </w:t>
            </w:r>
          </w:p>
        </w:tc>
      </w:tr>
      <w:tr w:rsidR="0029044F" w14:paraId="53BE98A1" w14:textId="77777777" w:rsidTr="009E7D31">
        <w:trPr>
          <w:trHeight w:val="418"/>
        </w:trPr>
        <w:tc>
          <w:tcPr>
            <w:tcW w:w="4926" w:type="dxa"/>
            <w:vMerge/>
          </w:tcPr>
          <w:p w14:paraId="7B56F3A2" w14:textId="77777777" w:rsidR="0029044F" w:rsidRPr="00FF7843" w:rsidRDefault="0029044F" w:rsidP="0029044F">
            <w:pPr>
              <w:rPr>
                <w:b/>
                <w:sz w:val="20"/>
                <w:lang w:val="en-US"/>
              </w:rPr>
            </w:pPr>
          </w:p>
        </w:tc>
        <w:tc>
          <w:tcPr>
            <w:tcW w:w="4927" w:type="dxa"/>
            <w:vAlign w:val="center"/>
          </w:tcPr>
          <w:p w14:paraId="51CD8044" w14:textId="63E951B2" w:rsidR="0029044F" w:rsidRDefault="0029044F" w:rsidP="0029044F">
            <w:pPr>
              <w:ind w:firstLine="680"/>
              <w:rPr>
                <w:sz w:val="18"/>
              </w:rPr>
            </w:pPr>
            <w:r>
              <w:rPr>
                <w:noProof/>
                <w:sz w:val="20"/>
                <w:lang w:eastAsia="pl-PL"/>
              </w:rPr>
              <w:drawing>
                <wp:anchor distT="0" distB="0" distL="114300" distR="114300" simplePos="0" relativeHeight="251835392" behindDoc="0" locked="0" layoutInCell="1" allowOverlap="1" wp14:anchorId="246D56BA" wp14:editId="11A4D219">
                  <wp:simplePos x="0" y="0"/>
                  <wp:positionH relativeFrom="column">
                    <wp:posOffset>76200</wp:posOffset>
                  </wp:positionH>
                  <wp:positionV relativeFrom="paragraph">
                    <wp:posOffset>21590</wp:posOffset>
                  </wp:positionV>
                  <wp:extent cx="251460" cy="251460"/>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3" w:history="1">
              <w:r w:rsidRPr="00F7264C">
                <w:rPr>
                  <w:rStyle w:val="Hipercze"/>
                  <w:rFonts w:cstheme="minorBidi"/>
                  <w:sz w:val="20"/>
                </w:rPr>
                <w:t>@</w:t>
              </w:r>
              <w:proofErr w:type="spellStart"/>
              <w:r w:rsidRPr="00F7264C">
                <w:rPr>
                  <w:rStyle w:val="Hipercze"/>
                  <w:rFonts w:cstheme="minorBidi"/>
                  <w:noProof/>
                  <w:sz w:val="20"/>
                  <w:lang w:eastAsia="pl-PL"/>
                </w:rPr>
                <w:t>StatPoland</w:t>
              </w:r>
              <w:proofErr w:type="spellEnd"/>
            </w:hyperlink>
          </w:p>
        </w:tc>
      </w:tr>
      <w:tr w:rsidR="0029044F" w14:paraId="75BE6E6F" w14:textId="77777777" w:rsidTr="009E7D31">
        <w:trPr>
          <w:trHeight w:val="480"/>
        </w:trPr>
        <w:tc>
          <w:tcPr>
            <w:tcW w:w="4926" w:type="dxa"/>
            <w:vMerge/>
          </w:tcPr>
          <w:p w14:paraId="51F22FDB" w14:textId="77777777" w:rsidR="0029044F" w:rsidRPr="00C91687" w:rsidRDefault="0029044F" w:rsidP="0029044F">
            <w:pPr>
              <w:rPr>
                <w:b/>
                <w:sz w:val="20"/>
              </w:rPr>
            </w:pPr>
          </w:p>
        </w:tc>
        <w:tc>
          <w:tcPr>
            <w:tcW w:w="4927" w:type="dxa"/>
          </w:tcPr>
          <w:p w14:paraId="5322B674" w14:textId="4C492A3A" w:rsidR="0029044F" w:rsidRDefault="0029044F" w:rsidP="0029044F">
            <w:pPr>
              <w:ind w:firstLine="680"/>
              <w:rPr>
                <w:sz w:val="18"/>
              </w:rPr>
            </w:pPr>
            <w:r>
              <w:rPr>
                <w:noProof/>
                <w:sz w:val="20"/>
                <w:lang w:eastAsia="pl-PL"/>
              </w:rPr>
              <w:drawing>
                <wp:anchor distT="0" distB="0" distL="114300" distR="114300" simplePos="0" relativeHeight="251836416" behindDoc="0" locked="0" layoutInCell="1" allowOverlap="1" wp14:anchorId="427C5FD8" wp14:editId="3875C49A">
                  <wp:simplePos x="0" y="0"/>
                  <wp:positionH relativeFrom="column">
                    <wp:posOffset>80645</wp:posOffset>
                  </wp:positionH>
                  <wp:positionV relativeFrom="paragraph">
                    <wp:posOffset>13970</wp:posOffset>
                  </wp:positionV>
                  <wp:extent cx="251460" cy="251460"/>
                  <wp:effectExtent l="0" t="0" r="0" b="0"/>
                  <wp:wrapNone/>
                  <wp:docPr id="19" name="Obraz 19"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5" w:history="1">
              <w:r w:rsidRPr="00F7264C">
                <w:rPr>
                  <w:rStyle w:val="Hipercze"/>
                  <w:rFonts w:cstheme="minorBidi"/>
                  <w:sz w:val="20"/>
                </w:rPr>
                <w:t>@</w:t>
              </w:r>
              <w:proofErr w:type="spellStart"/>
              <w:r w:rsidRPr="00F7264C">
                <w:rPr>
                  <w:rStyle w:val="Hipercze"/>
                  <w:rFonts w:cstheme="minorBidi"/>
                  <w:sz w:val="20"/>
                </w:rPr>
                <w:t>GlownyUrzadStatystyczny</w:t>
              </w:r>
              <w:proofErr w:type="spellEnd"/>
            </w:hyperlink>
            <w:r>
              <w:rPr>
                <w:noProof/>
                <w:sz w:val="20"/>
                <w:lang w:eastAsia="pl-PL"/>
              </w:rPr>
              <w:t xml:space="preserve"> </w:t>
            </w:r>
          </w:p>
        </w:tc>
      </w:tr>
      <w:tr w:rsidR="0029044F" w14:paraId="4B767CBA" w14:textId="77777777" w:rsidTr="009E7D31">
        <w:trPr>
          <w:trHeight w:val="480"/>
        </w:trPr>
        <w:tc>
          <w:tcPr>
            <w:tcW w:w="4926" w:type="dxa"/>
          </w:tcPr>
          <w:p w14:paraId="259F808D" w14:textId="77777777" w:rsidR="0029044F" w:rsidRPr="00C91687" w:rsidRDefault="0029044F" w:rsidP="0029044F">
            <w:pPr>
              <w:rPr>
                <w:b/>
                <w:sz w:val="20"/>
              </w:rPr>
            </w:pPr>
          </w:p>
        </w:tc>
        <w:tc>
          <w:tcPr>
            <w:tcW w:w="4927" w:type="dxa"/>
          </w:tcPr>
          <w:p w14:paraId="73136E2C" w14:textId="17EF37FA" w:rsidR="0029044F" w:rsidRPr="003D5F42" w:rsidRDefault="0029044F" w:rsidP="0029044F">
            <w:pPr>
              <w:ind w:firstLine="680"/>
              <w:rPr>
                <w:sz w:val="20"/>
              </w:rPr>
            </w:pPr>
            <w:r>
              <w:rPr>
                <w:noProof/>
                <w:sz w:val="20"/>
                <w:lang w:eastAsia="pl-PL"/>
              </w:rPr>
              <w:drawing>
                <wp:anchor distT="0" distB="0" distL="114300" distR="114300" simplePos="0" relativeHeight="251837440" behindDoc="0" locked="0" layoutInCell="1" allowOverlap="1" wp14:anchorId="461754F3" wp14:editId="0822C98B">
                  <wp:simplePos x="0" y="0"/>
                  <wp:positionH relativeFrom="column">
                    <wp:posOffset>82550</wp:posOffset>
                  </wp:positionH>
                  <wp:positionV relativeFrom="paragraph">
                    <wp:posOffset>12700</wp:posOffset>
                  </wp:positionV>
                  <wp:extent cx="251460" cy="251460"/>
                  <wp:effectExtent l="0" t="0" r="0" b="0"/>
                  <wp:wrapNone/>
                  <wp:docPr id="17" name="Obraz 17"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7" w:history="1">
              <w:r w:rsidRPr="00F7264C">
                <w:rPr>
                  <w:rStyle w:val="Hipercze"/>
                  <w:rFonts w:cstheme="minorBidi"/>
                  <w:sz w:val="20"/>
                </w:rPr>
                <w:t>@</w:t>
              </w:r>
              <w:proofErr w:type="spellStart"/>
              <w:r w:rsidRPr="00F7264C">
                <w:rPr>
                  <w:rStyle w:val="Hipercze"/>
                  <w:rFonts w:cstheme="minorBidi"/>
                  <w:sz w:val="20"/>
                </w:rPr>
                <w:t>gus_stat</w:t>
              </w:r>
              <w:proofErr w:type="spellEnd"/>
            </w:hyperlink>
          </w:p>
        </w:tc>
      </w:tr>
      <w:tr w:rsidR="0029044F" w14:paraId="3C3B5713" w14:textId="77777777" w:rsidTr="009E7D31">
        <w:trPr>
          <w:trHeight w:val="480"/>
        </w:trPr>
        <w:tc>
          <w:tcPr>
            <w:tcW w:w="4926" w:type="dxa"/>
          </w:tcPr>
          <w:p w14:paraId="1B9BD765" w14:textId="77777777" w:rsidR="0029044F" w:rsidRPr="00C91687" w:rsidRDefault="0029044F" w:rsidP="0029044F">
            <w:pPr>
              <w:rPr>
                <w:b/>
                <w:sz w:val="20"/>
              </w:rPr>
            </w:pPr>
          </w:p>
        </w:tc>
        <w:tc>
          <w:tcPr>
            <w:tcW w:w="4927" w:type="dxa"/>
          </w:tcPr>
          <w:p w14:paraId="44A2FFC7" w14:textId="0FB80FA1" w:rsidR="0029044F" w:rsidRPr="003D5F42" w:rsidRDefault="0029044F" w:rsidP="0029044F">
            <w:pPr>
              <w:ind w:firstLine="680"/>
              <w:rPr>
                <w:sz w:val="20"/>
              </w:rPr>
            </w:pPr>
            <w:r>
              <w:rPr>
                <w:noProof/>
                <w:sz w:val="20"/>
                <w:lang w:eastAsia="pl-PL"/>
              </w:rPr>
              <w:drawing>
                <wp:anchor distT="0" distB="0" distL="114300" distR="114300" simplePos="0" relativeHeight="251838464" behindDoc="0" locked="0" layoutInCell="1" allowOverlap="1" wp14:anchorId="23EDBD47" wp14:editId="728317DE">
                  <wp:simplePos x="0" y="0"/>
                  <wp:positionH relativeFrom="column">
                    <wp:posOffset>82550</wp:posOffset>
                  </wp:positionH>
                  <wp:positionV relativeFrom="paragraph">
                    <wp:posOffset>13970</wp:posOffset>
                  </wp:positionV>
                  <wp:extent cx="251460" cy="251460"/>
                  <wp:effectExtent l="0" t="0" r="0" b="0"/>
                  <wp:wrapNone/>
                  <wp:docPr id="4" name="Obraz 4"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9" w:history="1">
              <w:r w:rsidRPr="00F7264C">
                <w:rPr>
                  <w:rStyle w:val="Hipercze"/>
                  <w:rFonts w:cstheme="minorBidi"/>
                  <w:sz w:val="20"/>
                </w:rPr>
                <w:t>@</w:t>
              </w:r>
              <w:proofErr w:type="spellStart"/>
              <w:r w:rsidRPr="00F7264C">
                <w:rPr>
                  <w:rStyle w:val="Hipercze"/>
                  <w:rFonts w:cstheme="minorBidi"/>
                  <w:sz w:val="20"/>
                </w:rPr>
                <w:t>GłównyUrządStatystycznyGUS</w:t>
              </w:r>
              <w:proofErr w:type="spellEnd"/>
            </w:hyperlink>
          </w:p>
        </w:tc>
      </w:tr>
      <w:tr w:rsidR="0029044F" w14:paraId="07C78CC3" w14:textId="77777777" w:rsidTr="009E7D31">
        <w:trPr>
          <w:trHeight w:val="953"/>
        </w:trPr>
        <w:tc>
          <w:tcPr>
            <w:tcW w:w="4926" w:type="dxa"/>
          </w:tcPr>
          <w:p w14:paraId="4B884F51" w14:textId="77777777" w:rsidR="0029044F" w:rsidRPr="00C91687" w:rsidRDefault="0029044F" w:rsidP="0029044F">
            <w:pPr>
              <w:rPr>
                <w:b/>
                <w:sz w:val="20"/>
              </w:rPr>
            </w:pPr>
          </w:p>
        </w:tc>
        <w:tc>
          <w:tcPr>
            <w:tcW w:w="4927" w:type="dxa"/>
          </w:tcPr>
          <w:p w14:paraId="4757A0FB" w14:textId="4EFA4E92" w:rsidR="0029044F" w:rsidRPr="003D5F42" w:rsidRDefault="000568C6" w:rsidP="0029044F">
            <w:pPr>
              <w:ind w:firstLine="680"/>
              <w:rPr>
                <w:sz w:val="20"/>
              </w:rPr>
            </w:pPr>
            <w:hyperlink r:id="rId30" w:history="1">
              <w:r w:rsidR="0029044F" w:rsidRPr="00F7264C">
                <w:rPr>
                  <w:rStyle w:val="Hipercze"/>
                  <w:rFonts w:cstheme="minorBidi"/>
                  <w:noProof/>
                  <w:sz w:val="20"/>
                  <w:lang w:eastAsia="pl-PL"/>
                </w:rPr>
                <w:t>@Glówny Urząd Statystyczny</w:t>
              </w:r>
            </w:hyperlink>
            <w:r w:rsidR="0029044F">
              <w:rPr>
                <w:noProof/>
                <w:sz w:val="20"/>
                <w:lang w:eastAsia="pl-PL"/>
              </w:rPr>
              <w:drawing>
                <wp:anchor distT="0" distB="0" distL="114300" distR="114300" simplePos="0" relativeHeight="251839488" behindDoc="0" locked="0" layoutInCell="1" allowOverlap="1" wp14:anchorId="0BB2B528" wp14:editId="61DC84B0">
                  <wp:simplePos x="0" y="0"/>
                  <wp:positionH relativeFrom="column">
                    <wp:posOffset>82550</wp:posOffset>
                  </wp:positionH>
                  <wp:positionV relativeFrom="paragraph">
                    <wp:posOffset>15240</wp:posOffset>
                  </wp:positionV>
                  <wp:extent cx="251460" cy="251460"/>
                  <wp:effectExtent l="0" t="0" r="0" b="0"/>
                  <wp:wrapNone/>
                  <wp:docPr id="20" name="Obraz 20"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434189" w:rsidRPr="00945EB0" w14:paraId="3F0C16CA" w14:textId="77777777" w:rsidTr="009E7D31">
        <w:trPr>
          <w:trHeight w:val="4114"/>
        </w:trPr>
        <w:tc>
          <w:tcPr>
            <w:tcW w:w="9853" w:type="dxa"/>
            <w:gridSpan w:val="2"/>
            <w:shd w:val="clear" w:color="auto" w:fill="D9D9D9" w:themeFill="background1" w:themeFillShade="D9"/>
          </w:tcPr>
          <w:p w14:paraId="0D6FC493" w14:textId="77777777" w:rsidR="00434189" w:rsidRPr="00FF7843" w:rsidRDefault="00434189" w:rsidP="00434189">
            <w:pPr>
              <w:shd w:val="clear" w:color="auto" w:fill="D9D9D9" w:themeFill="background1" w:themeFillShade="D9"/>
              <w:rPr>
                <w:b/>
                <w:lang w:val="en-US"/>
              </w:rPr>
            </w:pPr>
            <w:r w:rsidRPr="00FF7843">
              <w:rPr>
                <w:b/>
                <w:lang w:val="en-US"/>
              </w:rPr>
              <w:t>Related information</w:t>
            </w:r>
          </w:p>
          <w:p w14:paraId="1465D62B" w14:textId="53297944" w:rsidR="001C68E6" w:rsidRPr="00A66ADF" w:rsidRDefault="00A66ADF" w:rsidP="001C68E6">
            <w:pPr>
              <w:rPr>
                <w:rStyle w:val="Hipercze"/>
                <w:rFonts w:cstheme="minorBidi"/>
                <w:b/>
                <w:szCs w:val="24"/>
                <w:lang w:val="en-US"/>
              </w:rPr>
            </w:pPr>
            <w:r>
              <w:rPr>
                <w:rFonts w:cs="Times New Roman"/>
                <w:sz w:val="18"/>
                <w:szCs w:val="18"/>
                <w:lang w:val="en-US"/>
              </w:rPr>
              <w:fldChar w:fldCharType="begin"/>
            </w:r>
            <w:r w:rsidR="00BF79D9">
              <w:rPr>
                <w:rFonts w:cs="Times New Roman"/>
                <w:sz w:val="18"/>
                <w:szCs w:val="18"/>
                <w:lang w:val="en-US"/>
              </w:rPr>
              <w:instrText>HYPERLINK "https://publikacje.new.stat.gov.pl/en/publications-portal/registrations-and-bankruptcies-enterprises-first-quarter-2026"</w:instrText>
            </w:r>
            <w:r>
              <w:rPr>
                <w:rFonts w:cs="Times New Roman"/>
                <w:sz w:val="18"/>
                <w:szCs w:val="18"/>
                <w:lang w:val="en-US"/>
              </w:rPr>
              <w:fldChar w:fldCharType="separate"/>
            </w:r>
            <w:r w:rsidR="00B37A3D">
              <w:rPr>
                <w:rStyle w:val="Hipercze"/>
                <w:sz w:val="18"/>
                <w:szCs w:val="18"/>
                <w:lang w:val="en-US"/>
              </w:rPr>
              <w:t>News releases</w:t>
            </w:r>
            <w:r w:rsidR="00911BF2" w:rsidRPr="006D37F5">
              <w:rPr>
                <w:rStyle w:val="Hipercze"/>
                <w:sz w:val="18"/>
                <w:lang w:val="en-US"/>
              </w:rPr>
              <w:t>. R</w:t>
            </w:r>
            <w:r w:rsidR="001C68E6" w:rsidRPr="00A66ADF">
              <w:rPr>
                <w:rStyle w:val="Hipercze"/>
                <w:sz w:val="18"/>
                <w:szCs w:val="18"/>
                <w:lang w:val="en-US"/>
              </w:rPr>
              <w:t xml:space="preserve">egistrations and bankruptcies of enterprises </w:t>
            </w:r>
          </w:p>
          <w:p w14:paraId="352B6D20" w14:textId="13652727" w:rsidR="00911BF2" w:rsidRPr="00FF7843" w:rsidRDefault="00A66ADF" w:rsidP="00911BF2">
            <w:pPr>
              <w:rPr>
                <w:rStyle w:val="Hipercze"/>
                <w:rFonts w:cstheme="minorBidi"/>
                <w:b/>
                <w:color w:val="000000" w:themeColor="text1"/>
                <w:szCs w:val="24"/>
                <w:u w:val="none"/>
                <w:lang w:val="en-US"/>
              </w:rPr>
            </w:pPr>
            <w:r>
              <w:rPr>
                <w:rFonts w:cs="Times New Roman"/>
                <w:sz w:val="18"/>
                <w:szCs w:val="18"/>
                <w:lang w:val="en-US"/>
              </w:rPr>
              <w:fldChar w:fldCharType="end"/>
            </w:r>
          </w:p>
          <w:p w14:paraId="11038074" w14:textId="4ED7421A" w:rsidR="00434189" w:rsidRPr="00FF7843" w:rsidRDefault="00434189" w:rsidP="00B82161">
            <w:pPr>
              <w:rPr>
                <w:rStyle w:val="Hipercze"/>
                <w:rFonts w:cstheme="minorBidi"/>
                <w:b/>
                <w:color w:val="000000" w:themeColor="text1"/>
                <w:szCs w:val="24"/>
                <w:u w:val="none"/>
                <w:lang w:val="en-US"/>
              </w:rPr>
            </w:pPr>
          </w:p>
          <w:p w14:paraId="4E63AD4B" w14:textId="77777777" w:rsidR="00434189" w:rsidRPr="00FF7843" w:rsidRDefault="00434189" w:rsidP="00434189">
            <w:pPr>
              <w:rPr>
                <w:rStyle w:val="Hipercze"/>
                <w:rFonts w:cstheme="minorBidi"/>
                <w:b/>
                <w:color w:val="000000" w:themeColor="text1"/>
                <w:szCs w:val="24"/>
                <w:u w:val="none"/>
                <w:lang w:val="en-US"/>
              </w:rPr>
            </w:pPr>
            <w:r w:rsidRPr="00FF7843">
              <w:rPr>
                <w:rStyle w:val="Hipercze"/>
                <w:rFonts w:cstheme="minorBidi"/>
                <w:b/>
                <w:color w:val="000000" w:themeColor="text1"/>
                <w:szCs w:val="24"/>
                <w:u w:val="none"/>
                <w:lang w:val="en-US"/>
              </w:rPr>
              <w:t xml:space="preserve"> </w:t>
            </w:r>
          </w:p>
          <w:p w14:paraId="60FBF734" w14:textId="77777777" w:rsidR="00434189" w:rsidRPr="00FF7843" w:rsidRDefault="00434189" w:rsidP="00434189">
            <w:pPr>
              <w:shd w:val="clear" w:color="auto" w:fill="D9D9D9" w:themeFill="background1" w:themeFillShade="D9"/>
              <w:spacing w:before="360"/>
              <w:rPr>
                <w:rStyle w:val="Hipercze"/>
                <w:rFonts w:cstheme="minorBidi"/>
                <w:b/>
                <w:color w:val="000000" w:themeColor="text1"/>
                <w:szCs w:val="24"/>
                <w:u w:val="none"/>
                <w:lang w:val="en-US"/>
              </w:rPr>
            </w:pPr>
          </w:p>
          <w:p w14:paraId="3D476161" w14:textId="77777777" w:rsidR="00434189" w:rsidRDefault="00434189" w:rsidP="00434189">
            <w:pPr>
              <w:rPr>
                <w:b/>
                <w:color w:val="000000" w:themeColor="text1"/>
                <w:szCs w:val="24"/>
                <w:lang w:val="en-GB"/>
              </w:rPr>
            </w:pPr>
          </w:p>
          <w:p w14:paraId="766F97C2" w14:textId="77777777" w:rsidR="00434189" w:rsidRDefault="00434189" w:rsidP="00434189">
            <w:pPr>
              <w:rPr>
                <w:b/>
                <w:color w:val="000000" w:themeColor="text1"/>
                <w:szCs w:val="24"/>
                <w:lang w:val="en-GB"/>
              </w:rPr>
            </w:pPr>
          </w:p>
          <w:p w14:paraId="321DDF4B" w14:textId="77777777" w:rsidR="00434189" w:rsidRPr="00876479" w:rsidRDefault="00434189" w:rsidP="00434189">
            <w:pPr>
              <w:rPr>
                <w:b/>
                <w:color w:val="000000" w:themeColor="text1"/>
                <w:szCs w:val="24"/>
                <w:lang w:val="en-GB"/>
              </w:rPr>
            </w:pPr>
          </w:p>
        </w:tc>
      </w:tr>
    </w:tbl>
    <w:p w14:paraId="35E712F6" w14:textId="71FD46BA" w:rsidR="000470AA" w:rsidRPr="00FF7843" w:rsidRDefault="000470AA" w:rsidP="00B7346A">
      <w:pPr>
        <w:rPr>
          <w:sz w:val="20"/>
          <w:lang w:val="en-US"/>
        </w:rPr>
      </w:pPr>
    </w:p>
    <w:sectPr w:rsidR="000470AA" w:rsidRPr="00FF7843" w:rsidSect="003B18B6">
      <w:headerReference w:type="default" r:id="rId32"/>
      <w:footerReference w:type="default" r:id="rId33"/>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3B4D25" w14:textId="77777777" w:rsidR="000568C6" w:rsidRDefault="000568C6" w:rsidP="000662E2">
      <w:pPr>
        <w:spacing w:after="0" w:line="240" w:lineRule="auto"/>
      </w:pPr>
      <w:r>
        <w:separator/>
      </w:r>
    </w:p>
  </w:endnote>
  <w:endnote w:type="continuationSeparator" w:id="0">
    <w:p w14:paraId="2BA4F9DE" w14:textId="77777777" w:rsidR="000568C6" w:rsidRDefault="000568C6"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F88D76CA-F1EF-4E82-BA56-6DAFB4C82298}"/>
    <w:embedBold r:id="rId2" w:fontKey="{44BC5466-9837-4502-9A7B-501C8D4A6F55}"/>
  </w:font>
  <w:font w:name="Fira Sans Light">
    <w:panose1 w:val="020B0403050000020004"/>
    <w:charset w:val="EE"/>
    <w:family w:val="swiss"/>
    <w:pitch w:val="variable"/>
    <w:sig w:usb0="600002FF" w:usb1="02000001" w:usb2="00000000" w:usb3="00000000" w:csb0="0000019F" w:csb1="00000000"/>
    <w:embedRegular r:id="rId3" w:fontKey="{40FD1470-4F07-4C42-8D79-65B314716E62}"/>
    <w:embedBold r:id="rId4" w:fontKey="{FB05A8D4-88EF-465E-9883-4BA3F24F40FE}"/>
  </w:font>
  <w:font w:name="Fira Sans SemiBold">
    <w:panose1 w:val="020B0603050000020004"/>
    <w:charset w:val="EE"/>
    <w:family w:val="swiss"/>
    <w:pitch w:val="variable"/>
    <w:sig w:usb0="600002FF" w:usb1="02000001" w:usb2="00000000" w:usb3="00000000" w:csb0="0000019F" w:csb1="00000000"/>
    <w:embedRegular r:id="rId5" w:fontKey="{E9B9B70E-A45A-46A2-8C0C-9BC86703BAA8}"/>
    <w:embedBold r:id="rId6" w:fontKey="{A3CF6E26-FF58-4243-B84F-426F552400F8}"/>
  </w:font>
  <w:font w:name="Fira Sans Medium">
    <w:panose1 w:val="020B0603050000020004"/>
    <w:charset w:val="EE"/>
    <w:family w:val="swiss"/>
    <w:pitch w:val="variable"/>
    <w:sig w:usb0="600002FF" w:usb1="02000001" w:usb2="00000000" w:usb3="00000000" w:csb0="0000019F" w:csb1="00000000"/>
    <w:embedRegular r:id="rId7" w:fontKey="{54444577-3994-4B30-913E-74B316BED4A2}"/>
    <w:embedBold r:id="rId8" w:fontKey="{1FA86364-1EA8-434A-AC3A-EC998EBA4CE6}"/>
    <w:embedItalic r:id="rId9" w:fontKey="{99CE9C63-AEFA-41C4-B1C4-28B3B286E58C}"/>
  </w:font>
  <w:font w:name="Segoe UI">
    <w:panose1 w:val="020B0502040204020203"/>
    <w:charset w:val="EE"/>
    <w:family w:val="swiss"/>
    <w:pitch w:val="variable"/>
    <w:sig w:usb0="E4002EFF" w:usb1="C000E47F" w:usb2="00000009" w:usb3="00000000" w:csb0="000001FF" w:csb1="00000000"/>
    <w:embedRegular r:id="rId10" w:fontKey="{45CFD902-DAEF-4ED1-8326-FBFFA533DA76}"/>
  </w:font>
  <w:font w:name="Fira Sans Extra Condensed SemiB">
    <w:panose1 w:val="020B0603050000020004"/>
    <w:charset w:val="EE"/>
    <w:family w:val="swiss"/>
    <w:pitch w:val="variable"/>
    <w:sig w:usb0="600002FF" w:usb1="00000001" w:usb2="00000000" w:usb3="00000000" w:csb0="0000019F" w:csb1="00000000"/>
    <w:embedRegular r:id="rId11" w:fontKey="{AB3D740E-2939-4AE6-A584-02742F287307}"/>
  </w:font>
  <w:font w:name="Calibri">
    <w:panose1 w:val="020F0502020204030204"/>
    <w:charset w:val="EE"/>
    <w:family w:val="swiss"/>
    <w:pitch w:val="variable"/>
    <w:sig w:usb0="E4002EFF" w:usb1="C000247B" w:usb2="00000009" w:usb3="00000000" w:csb0="000001FF" w:csb1="00000000"/>
    <w:embedRegular r:id="rId12" w:fontKey="{F8D4ADF6-72C2-4A33-B1BE-E159B2CA9DE6}"/>
    <w:embedBold r:id="rId13" w:fontKey="{190DD651-2C27-436E-9BEF-CDABAD3644A6}"/>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227996"/>
      <w:docPartObj>
        <w:docPartGallery w:val="Page Numbers (Bottom of Page)"/>
        <w:docPartUnique/>
      </w:docPartObj>
    </w:sdtPr>
    <w:sdtEndPr/>
    <w:sdtContent>
      <w:p w14:paraId="31A965B9" w14:textId="77777777" w:rsidR="00BE69C0" w:rsidRDefault="00BE69C0" w:rsidP="003B18B6">
        <w:pPr>
          <w:pStyle w:val="Stopka"/>
          <w:jc w:val="center"/>
        </w:pPr>
        <w:r>
          <w:fldChar w:fldCharType="begin"/>
        </w:r>
        <w:r>
          <w:instrText>PAGE   \* MERGEFORMAT</w:instrText>
        </w:r>
        <w:r>
          <w:fldChar w:fldCharType="separate"/>
        </w:r>
        <w:r>
          <w:rPr>
            <w:noProof/>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215404"/>
      <w:docPartObj>
        <w:docPartGallery w:val="Page Numbers (Bottom of Page)"/>
        <w:docPartUnique/>
      </w:docPartObj>
    </w:sdtPr>
    <w:sdtEndPr/>
    <w:sdtContent>
      <w:p w14:paraId="628F3321" w14:textId="77777777" w:rsidR="00BE69C0" w:rsidRDefault="00BE69C0" w:rsidP="003B18B6">
        <w:pPr>
          <w:pStyle w:val="Stopka"/>
          <w:jc w:val="center"/>
        </w:pPr>
        <w:r>
          <w:fldChar w:fldCharType="begin"/>
        </w:r>
        <w:r>
          <w:instrText>PAGE   \* MERGEFORMAT</w:instrText>
        </w:r>
        <w:r>
          <w:fldChar w:fldCharType="separate"/>
        </w:r>
        <w:r>
          <w:rPr>
            <w:noProof/>
          </w:rPr>
          <w:t>8</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7D13EB7E" w14:textId="77777777" w:rsidR="00BE69C0" w:rsidRDefault="00BE69C0" w:rsidP="003B18B6">
        <w:pPr>
          <w:pStyle w:val="Stopka"/>
          <w:jc w:val="center"/>
        </w:pPr>
        <w:r>
          <w:fldChar w:fldCharType="begin"/>
        </w:r>
        <w:r>
          <w:instrText>PAGE   \* MERGEFORMAT</w:instrText>
        </w:r>
        <w:r>
          <w:fldChar w:fldCharType="separate"/>
        </w:r>
        <w:r>
          <w:rPr>
            <w:noProof/>
          </w:rPr>
          <w:t>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08F928" w14:textId="77777777" w:rsidR="000568C6" w:rsidRDefault="000568C6" w:rsidP="000662E2">
      <w:pPr>
        <w:spacing w:after="0" w:line="240" w:lineRule="auto"/>
      </w:pPr>
      <w:r>
        <w:separator/>
      </w:r>
    </w:p>
  </w:footnote>
  <w:footnote w:type="continuationSeparator" w:id="0">
    <w:p w14:paraId="4542E2EA" w14:textId="77777777" w:rsidR="000568C6" w:rsidRDefault="000568C6" w:rsidP="000662E2">
      <w:pPr>
        <w:spacing w:after="0" w:line="240" w:lineRule="auto"/>
      </w:pPr>
      <w:r>
        <w:continuationSeparator/>
      </w:r>
    </w:p>
  </w:footnote>
  <w:footnote w:id="1">
    <w:p w14:paraId="24AD0F8C" w14:textId="13568DFE" w:rsidR="00BE69C0" w:rsidRDefault="00BE69C0" w:rsidP="000D6DC6">
      <w:pPr>
        <w:pStyle w:val="Tekstprzypisudolnego"/>
        <w:ind w:right="1263"/>
        <w:rPr>
          <w:color w:val="000000"/>
          <w:sz w:val="19"/>
          <w:szCs w:val="19"/>
          <w:lang w:val="en-GB"/>
        </w:rPr>
      </w:pPr>
      <w:r w:rsidRPr="00A64F19">
        <w:rPr>
          <w:rStyle w:val="Odwoanieprzypisudolnego"/>
        </w:rPr>
        <w:sym w:font="Symbol" w:char="F031"/>
      </w:r>
      <w:r w:rsidRPr="00785DDD">
        <w:rPr>
          <w:sz w:val="19"/>
          <w:szCs w:val="19"/>
          <w:lang w:val="en-US"/>
        </w:rPr>
        <w:t>I</w:t>
      </w:r>
      <w:r>
        <w:rPr>
          <w:sz w:val="19"/>
          <w:szCs w:val="19"/>
          <w:lang w:val="en-US"/>
        </w:rPr>
        <w:t xml:space="preserve">tem </w:t>
      </w:r>
      <w:r>
        <w:rPr>
          <w:color w:val="000000"/>
          <w:sz w:val="19"/>
          <w:szCs w:val="19"/>
          <w:lang w:val="en-GB"/>
        </w:rPr>
        <w:t>includes</w:t>
      </w:r>
      <w:r w:rsidRPr="00A37C99">
        <w:rPr>
          <w:color w:val="000000"/>
          <w:sz w:val="19"/>
          <w:szCs w:val="19"/>
          <w:lang w:val="en-GB"/>
        </w:rPr>
        <w:t>: companies provided for in the provisions of acts other than the Code of Commercial Companies and the Civil Code or legal forms, to which regulations on companies apply, foreign companies,</w:t>
      </w:r>
      <w:r>
        <w:rPr>
          <w:color w:val="000000"/>
          <w:sz w:val="19"/>
          <w:szCs w:val="19"/>
          <w:lang w:val="en-GB"/>
        </w:rPr>
        <w:t xml:space="preserve"> </w:t>
      </w:r>
      <w:r w:rsidRPr="00B1131D">
        <w:rPr>
          <w:color w:val="000000"/>
          <w:sz w:val="19"/>
          <w:szCs w:val="19"/>
          <w:lang w:val="en-GB"/>
        </w:rPr>
        <w:t xml:space="preserve">state-owned </w:t>
      </w:r>
      <w:r>
        <w:rPr>
          <w:color w:val="000000"/>
          <w:sz w:val="19"/>
          <w:szCs w:val="19"/>
          <w:lang w:val="en-GB"/>
        </w:rPr>
        <w:t xml:space="preserve">enterprises, </w:t>
      </w:r>
      <w:r w:rsidRPr="00A37C99">
        <w:rPr>
          <w:color w:val="000000"/>
          <w:sz w:val="19"/>
          <w:szCs w:val="19"/>
          <w:lang w:val="en-GB"/>
        </w:rPr>
        <w:t>without specific legal form.</w:t>
      </w:r>
    </w:p>
    <w:p w14:paraId="7A9213C0" w14:textId="510C9BB8" w:rsidR="00BE69C0" w:rsidRDefault="00BE69C0" w:rsidP="000D6DC6">
      <w:pPr>
        <w:pStyle w:val="Tekstprzypisudolnego"/>
        <w:rPr>
          <w:sz w:val="19"/>
          <w:szCs w:val="19"/>
          <w:lang w:val="en-GB"/>
        </w:rPr>
      </w:pPr>
    </w:p>
    <w:p w14:paraId="6BBEBC21" w14:textId="77777777" w:rsidR="00BE69C0" w:rsidRPr="00A37C99" w:rsidRDefault="00BE69C0" w:rsidP="000D6DC6">
      <w:pPr>
        <w:pStyle w:val="Tekstprzypisudolnego"/>
        <w:rPr>
          <w:sz w:val="19"/>
          <w:szCs w:val="19"/>
          <w:lang w:val="en-GB"/>
        </w:rPr>
      </w:pPr>
    </w:p>
  </w:footnote>
  <w:footnote w:id="2">
    <w:p w14:paraId="3AEB3878" w14:textId="4A5D964C" w:rsidR="00BE69C0" w:rsidRDefault="00BE69C0" w:rsidP="008754EC">
      <w:pPr>
        <w:pStyle w:val="Nagwek2"/>
        <w:tabs>
          <w:tab w:val="right" w:leader="dot" w:pos="4156"/>
        </w:tabs>
        <w:spacing w:before="0"/>
        <w:ind w:right="1263"/>
        <w:contextualSpacing/>
        <w:rPr>
          <w:rFonts w:ascii="Fira Sans" w:hAnsi="Fira Sans"/>
          <w:color w:val="000000"/>
          <w:sz w:val="19"/>
          <w:szCs w:val="19"/>
          <w:lang w:val="en-GB"/>
        </w:rPr>
      </w:pPr>
      <w:r w:rsidRPr="00EC7D9E">
        <w:rPr>
          <w:rStyle w:val="Odwoanieprzypisudolnego"/>
          <w:rFonts w:ascii="Fira Sans" w:eastAsiaTheme="minorHAnsi" w:hAnsi="Fira Sans" w:cstheme="minorBidi"/>
          <w:color w:val="auto"/>
          <w:sz w:val="20"/>
          <w:szCs w:val="20"/>
          <w:lang w:val="en-US"/>
        </w:rPr>
        <w:t>1</w:t>
      </w:r>
      <w:r>
        <w:rPr>
          <w:rFonts w:ascii="Fira Sans" w:hAnsi="Fira Sans"/>
          <w:color w:val="000000"/>
          <w:sz w:val="19"/>
          <w:szCs w:val="19"/>
          <w:lang w:val="en-US"/>
        </w:rPr>
        <w:t xml:space="preserve">Item </w:t>
      </w:r>
      <w:r>
        <w:rPr>
          <w:rFonts w:ascii="Fira Sans" w:hAnsi="Fira Sans"/>
          <w:color w:val="000000"/>
          <w:sz w:val="19"/>
          <w:szCs w:val="19"/>
          <w:lang w:val="en-GB"/>
        </w:rPr>
        <w:t>includes</w:t>
      </w:r>
      <w:r w:rsidRPr="00C64F0C">
        <w:rPr>
          <w:rFonts w:ascii="Fira Sans" w:hAnsi="Fira Sans"/>
          <w:color w:val="000000"/>
          <w:sz w:val="19"/>
          <w:szCs w:val="19"/>
          <w:lang w:val="en-GB"/>
        </w:rPr>
        <w:t xml:space="preserve">: companies provided for in the provisions of acts other than the Code of Commercial Companies and the Civil Code or legal forms, to which regulations on companies apply, foreign companies, </w:t>
      </w:r>
      <w:r w:rsidRPr="00B1131D">
        <w:rPr>
          <w:rFonts w:ascii="Fira Sans" w:hAnsi="Fira Sans"/>
          <w:color w:val="000000"/>
          <w:sz w:val="19"/>
          <w:szCs w:val="19"/>
          <w:lang w:val="en-GB"/>
        </w:rPr>
        <w:t xml:space="preserve">state-owned enterprises, </w:t>
      </w:r>
      <w:r w:rsidRPr="00C64F0C">
        <w:rPr>
          <w:rFonts w:ascii="Fira Sans" w:hAnsi="Fira Sans"/>
          <w:color w:val="000000"/>
          <w:sz w:val="19"/>
          <w:szCs w:val="19"/>
          <w:lang w:val="en-GB"/>
        </w:rPr>
        <w:t>without specific legal form.</w:t>
      </w:r>
    </w:p>
    <w:p w14:paraId="035BCD96" w14:textId="73EA9D26" w:rsidR="00BE69C0" w:rsidRDefault="00BE69C0" w:rsidP="008754EC">
      <w:pPr>
        <w:rPr>
          <w:lang w:val="en-GB"/>
        </w:rPr>
      </w:pPr>
    </w:p>
    <w:p w14:paraId="0A9BBAB6" w14:textId="77777777" w:rsidR="00BE69C0" w:rsidRPr="00CF434B" w:rsidRDefault="00BE69C0" w:rsidP="008754EC">
      <w:pPr>
        <w:rPr>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655959" w14:textId="77777777" w:rsidR="00BE69C0" w:rsidRDefault="00BE69C0">
    <w:pPr>
      <w:pStyle w:val="Nagwek"/>
    </w:pPr>
    <w:r w:rsidRPr="00DE3F2E">
      <w:rPr>
        <w:rFonts w:eastAsia="Fira Sans Light" w:cs="Times New Roman"/>
        <w:noProof/>
        <w:lang w:eastAsia="pl-PL"/>
      </w:rPr>
      <mc:AlternateContent>
        <mc:Choice Requires="wps">
          <w:drawing>
            <wp:anchor distT="0" distB="0" distL="114300" distR="114300" simplePos="0" relativeHeight="251673600" behindDoc="1" locked="0" layoutInCell="1" allowOverlap="1" wp14:anchorId="128EE4D1" wp14:editId="0EECCF37">
              <wp:simplePos x="0" y="0"/>
              <wp:positionH relativeFrom="page">
                <wp:align>right</wp:align>
              </wp:positionH>
              <wp:positionV relativeFrom="paragraph">
                <wp:posOffset>-176130</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E4EFB5" id="Prostokąt 12" o:spid="_x0000_s1026" style="position:absolute;margin-left:96.2pt;margin-top:-13.85pt;width:147.4pt;height:1803.55pt;z-index:-25164288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" fillcolor="#f2f2f2" stroked="f" strokeweight="1pt">
              <w10:wrap type="tight" anchorx="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99AD3E" w14:textId="77777777" w:rsidR="00BE69C0" w:rsidRDefault="00BE69C0" w:rsidP="00695CA3">
    <w:pPr>
      <w:pStyle w:val="Nagwek"/>
      <w:tabs>
        <w:tab w:val="clear" w:pos="4536"/>
        <w:tab w:val="clear" w:pos="9072"/>
        <w:tab w:val="center" w:pos="2481"/>
      </w:tabs>
      <w:rPr>
        <w:noProof/>
        <w:lang w:eastAsia="pl-PL"/>
      </w:rPr>
    </w:pPr>
    <w:r>
      <w:rPr>
        <w:noProof/>
        <w:shd w:val="clear" w:color="auto" w:fill="FFFFFF"/>
        <w:lang w:eastAsia="pl-PL"/>
      </w:rPr>
      <w:drawing>
        <wp:anchor distT="0" distB="0" distL="114300" distR="114300" simplePos="0" relativeHeight="251671552" behindDoc="0" locked="0" layoutInCell="1" allowOverlap="1" wp14:anchorId="2DD627AE" wp14:editId="0BBD089E">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37172">
      <w:rPr>
        <w:noProof/>
        <w:lang w:eastAsia="pl-PL"/>
      </w:rPr>
      <mc:AlternateContent>
        <mc:Choice Requires="wps">
          <w:drawing>
            <wp:anchor distT="0" distB="0" distL="114300" distR="114300" simplePos="0" relativeHeight="251668480" behindDoc="0" locked="0" layoutInCell="1" allowOverlap="1" wp14:anchorId="6E005708" wp14:editId="1E17D29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792DF6" w14:textId="77777777" w:rsidR="00BE69C0" w:rsidRPr="003C6C8D" w:rsidRDefault="00BE69C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005708" id="Schemat blokowy: opóźnienie 6" o:spid="_x0000_s1030"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B792DF6" w14:textId="77777777" w:rsidR="00BE69C0" w:rsidRPr="003C6C8D" w:rsidRDefault="00BE69C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12F7522A" wp14:editId="3517BE2B">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Pr>
        <w:noProof/>
        <w:lang w:eastAsia="pl-PL"/>
      </w:rPr>
      <w:t xml:space="preserve"> </w:t>
    </w:r>
    <w:r w:rsidRPr="00540C5C">
      <w:rPr>
        <w:noProof/>
      </w:rPr>
      <w:t xml:space="preserve"> </w:t>
    </w:r>
    <w:r>
      <w:rPr>
        <w:noProof/>
      </w:rPr>
      <w:tab/>
    </w:r>
  </w:p>
  <w:p w14:paraId="0D982441" w14:textId="77777777" w:rsidR="00BE69C0" w:rsidRDefault="00BE69C0">
    <w:pPr>
      <w:pStyle w:val="Nagwek"/>
      <w:rPr>
        <w:noProof/>
        <w:lang w:eastAsia="pl-PL"/>
      </w:rPr>
    </w:pPr>
  </w:p>
  <w:p w14:paraId="20B38757" w14:textId="77777777" w:rsidR="00BE69C0" w:rsidRDefault="00BE69C0">
    <w:pPr>
      <w:pStyle w:val="Nagwek"/>
      <w:rPr>
        <w:noProof/>
        <w:lang w:eastAsia="pl-PL"/>
      </w:rPr>
    </w:pPr>
  </w:p>
  <w:p w14:paraId="225BD126" w14:textId="77777777" w:rsidR="00BE69C0" w:rsidRDefault="00BE69C0">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AE75834" wp14:editId="77B27276">
              <wp:simplePos x="0" y="0"/>
              <wp:positionH relativeFrom="column">
                <wp:posOffset>5287976</wp:posOffset>
              </wp:positionH>
              <wp:positionV relativeFrom="paragraph">
                <wp:posOffset>266065</wp:posOffset>
              </wp:positionV>
              <wp:extent cx="1432293" cy="336589"/>
              <wp:effectExtent l="0" t="0" r="0" b="6350"/>
              <wp:wrapNone/>
              <wp:docPr id="8" name="Pole tekstowe 2" descr="date&#10;&#10;13.05.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49552B72" w14:textId="065AA286" w:rsidR="00BE69C0" w:rsidRPr="00A01B40" w:rsidRDefault="00BE69C0" w:rsidP="00F049AB">
                          <w:pPr>
                            <w:pStyle w:val="Datainformacjisygnalnej"/>
                          </w:pPr>
                          <w:r>
                            <w:t>12.08.2026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E75834" id="_x0000_t202" coordsize="21600,21600" o:spt="202" path="m,l,21600r21600,l21600,xe">
              <v:stroke joinstyle="miter"/>
              <v:path gradientshapeok="t" o:connecttype="rect"/>
            </v:shapetype>
            <v:shape id="_x0000_s1031" type="#_x0000_t202" alt="date&#10;&#10;13.05.2026"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" filled="f" stroked="f">
              <v:textbox>
                <w:txbxContent>
                  <w:p w14:paraId="49552B72" w14:textId="065AA286" w:rsidR="00BE69C0" w:rsidRPr="00A01B40" w:rsidRDefault="00BE69C0" w:rsidP="00F049AB">
                    <w:pPr>
                      <w:pStyle w:val="Datainformacjisygnalnej"/>
                    </w:pPr>
                    <w:r>
                      <w:t>12.08.2026</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E8E67E" w14:textId="77777777" w:rsidR="00BE69C0" w:rsidRDefault="00BE69C0" w:rsidP="00B20DF1">
    <w:pPr>
      <w:pStyle w:val="Nagwek"/>
      <w:tabs>
        <w:tab w:val="clear" w:pos="4536"/>
        <w:tab w:val="clear" w:pos="9072"/>
        <w:tab w:val="left" w:pos="2696"/>
      </w:tabs>
      <w:rPr>
        <w:noProof/>
        <w:lang w:eastAsia="pl-PL"/>
      </w:rPr>
    </w:pPr>
    <w:r>
      <w:rPr>
        <w:noProof/>
        <w:lang w:eastAsia="pl-PL"/>
      </w:rPr>
      <w:tab/>
    </w:r>
  </w:p>
  <w:p w14:paraId="1EDF3C21" w14:textId="77777777" w:rsidR="00BE69C0" w:rsidRDefault="00BE69C0">
    <w:pPr>
      <w:pStyle w:val="Nagwek"/>
      <w:rPr>
        <w:noProof/>
        <w:lang w:eastAsia="pl-P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1ECDD3" w14:textId="77777777" w:rsidR="00BE69C0" w:rsidRDefault="00BE69C0">
    <w:pPr>
      <w:pStyle w:val="Nagwek"/>
      <w:rPr>
        <w:noProof/>
        <w:lang w:eastAsia="pl-PL"/>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490453" w14:textId="77777777" w:rsidR="00BE69C0" w:rsidRDefault="00BE69C0">
    <w:pPr>
      <w:pStyle w:val="Nagwek"/>
    </w:pPr>
  </w:p>
  <w:p w14:paraId="5837C615" w14:textId="77777777" w:rsidR="00BE69C0" w:rsidRDefault="00BE69C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23.15pt;height:124.9pt;visibility:visible;mso-wrap-style:square" o:bullet="t">
        <v:imagedata r:id="rId1" o:title=""/>
      </v:shape>
    </w:pict>
  </w:numPicBullet>
  <w:numPicBullet w:numPicBulletId="1">
    <w:pict>
      <v:shape id="_x0000_i1030" type="#_x0000_t75" style="width:124pt;height:124.9pt;visibility:visible;mso-wrap-style:square" o:bullet="t">
        <v:imagedata r:id="rId2" o:title=""/>
      </v:shape>
    </w:pict>
  </w:numPicBullet>
  <w:numPicBullet w:numPicBulletId="2">
    <w:pict>
      <v:shape id="_x0000_i1031" type="#_x0000_t75" style="width:24.6pt;height:27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E567FCA"/>
    <w:multiLevelType w:val="hybridMultilevel"/>
    <w:tmpl w:val="8AA2EB1A"/>
    <w:lvl w:ilvl="0" w:tplc="C8444F1A">
      <w:start w:val="1"/>
      <w:numFmt w:val="bullet"/>
      <w:lvlText w:val=""/>
      <w:lvlPicBulletId w:val="2"/>
      <w:lvlJc w:val="left"/>
      <w:pPr>
        <w:tabs>
          <w:tab w:val="num" w:pos="720"/>
        </w:tabs>
        <w:ind w:left="720" w:hanging="360"/>
      </w:pPr>
      <w:rPr>
        <w:rFonts w:ascii="Symbol" w:hAnsi="Symbol" w:hint="default"/>
      </w:rPr>
    </w:lvl>
    <w:lvl w:ilvl="1" w:tplc="0EFE6D60" w:tentative="1">
      <w:start w:val="1"/>
      <w:numFmt w:val="bullet"/>
      <w:lvlText w:val=""/>
      <w:lvlJc w:val="left"/>
      <w:pPr>
        <w:tabs>
          <w:tab w:val="num" w:pos="1440"/>
        </w:tabs>
        <w:ind w:left="1440" w:hanging="360"/>
      </w:pPr>
      <w:rPr>
        <w:rFonts w:ascii="Symbol" w:hAnsi="Symbol" w:hint="default"/>
      </w:rPr>
    </w:lvl>
    <w:lvl w:ilvl="2" w:tplc="87E6EB9A" w:tentative="1">
      <w:start w:val="1"/>
      <w:numFmt w:val="bullet"/>
      <w:lvlText w:val=""/>
      <w:lvlJc w:val="left"/>
      <w:pPr>
        <w:tabs>
          <w:tab w:val="num" w:pos="2160"/>
        </w:tabs>
        <w:ind w:left="2160" w:hanging="360"/>
      </w:pPr>
      <w:rPr>
        <w:rFonts w:ascii="Symbol" w:hAnsi="Symbol" w:hint="default"/>
      </w:rPr>
    </w:lvl>
    <w:lvl w:ilvl="3" w:tplc="1040C984" w:tentative="1">
      <w:start w:val="1"/>
      <w:numFmt w:val="bullet"/>
      <w:lvlText w:val=""/>
      <w:lvlJc w:val="left"/>
      <w:pPr>
        <w:tabs>
          <w:tab w:val="num" w:pos="2880"/>
        </w:tabs>
        <w:ind w:left="2880" w:hanging="360"/>
      </w:pPr>
      <w:rPr>
        <w:rFonts w:ascii="Symbol" w:hAnsi="Symbol" w:hint="default"/>
      </w:rPr>
    </w:lvl>
    <w:lvl w:ilvl="4" w:tplc="6A5E2D2A" w:tentative="1">
      <w:start w:val="1"/>
      <w:numFmt w:val="bullet"/>
      <w:lvlText w:val=""/>
      <w:lvlJc w:val="left"/>
      <w:pPr>
        <w:tabs>
          <w:tab w:val="num" w:pos="3600"/>
        </w:tabs>
        <w:ind w:left="3600" w:hanging="360"/>
      </w:pPr>
      <w:rPr>
        <w:rFonts w:ascii="Symbol" w:hAnsi="Symbol" w:hint="default"/>
      </w:rPr>
    </w:lvl>
    <w:lvl w:ilvl="5" w:tplc="03D676D4" w:tentative="1">
      <w:start w:val="1"/>
      <w:numFmt w:val="bullet"/>
      <w:lvlText w:val=""/>
      <w:lvlJc w:val="left"/>
      <w:pPr>
        <w:tabs>
          <w:tab w:val="num" w:pos="4320"/>
        </w:tabs>
        <w:ind w:left="4320" w:hanging="360"/>
      </w:pPr>
      <w:rPr>
        <w:rFonts w:ascii="Symbol" w:hAnsi="Symbol" w:hint="default"/>
      </w:rPr>
    </w:lvl>
    <w:lvl w:ilvl="6" w:tplc="30823B84" w:tentative="1">
      <w:start w:val="1"/>
      <w:numFmt w:val="bullet"/>
      <w:lvlText w:val=""/>
      <w:lvlJc w:val="left"/>
      <w:pPr>
        <w:tabs>
          <w:tab w:val="num" w:pos="5040"/>
        </w:tabs>
        <w:ind w:left="5040" w:hanging="360"/>
      </w:pPr>
      <w:rPr>
        <w:rFonts w:ascii="Symbol" w:hAnsi="Symbol" w:hint="default"/>
      </w:rPr>
    </w:lvl>
    <w:lvl w:ilvl="7" w:tplc="809E8ABC" w:tentative="1">
      <w:start w:val="1"/>
      <w:numFmt w:val="bullet"/>
      <w:lvlText w:val=""/>
      <w:lvlJc w:val="left"/>
      <w:pPr>
        <w:tabs>
          <w:tab w:val="num" w:pos="5760"/>
        </w:tabs>
        <w:ind w:left="5760" w:hanging="360"/>
      </w:pPr>
      <w:rPr>
        <w:rFonts w:ascii="Symbol" w:hAnsi="Symbol" w:hint="default"/>
      </w:rPr>
    </w:lvl>
    <w:lvl w:ilvl="8" w:tplc="C4AEBE00"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7" w15:restartNumberingAfterBreak="0">
    <w:nsid w:val="43764506"/>
    <w:multiLevelType w:val="hybridMultilevel"/>
    <w:tmpl w:val="69A8E2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3BC51AC"/>
    <w:multiLevelType w:val="hybridMultilevel"/>
    <w:tmpl w:val="FF2AAAC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762E21A4"/>
    <w:multiLevelType w:val="hybridMultilevel"/>
    <w:tmpl w:val="8EAE52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8"/>
  </w:num>
  <w:num w:numId="9">
    <w:abstractNumId w:val="9"/>
  </w:num>
  <w:num w:numId="10">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łatek Aneta">
    <w15:presenceInfo w15:providerId="AD" w15:userId="S-1-5-21-3419930908-1354286565-637230989-214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226"/>
    <w:rsid w:val="00000839"/>
    <w:rsid w:val="0000182F"/>
    <w:rsid w:val="00001862"/>
    <w:rsid w:val="00001C5B"/>
    <w:rsid w:val="00003437"/>
    <w:rsid w:val="00005A74"/>
    <w:rsid w:val="00006C78"/>
    <w:rsid w:val="0000709F"/>
    <w:rsid w:val="000108B8"/>
    <w:rsid w:val="0001160B"/>
    <w:rsid w:val="00013B61"/>
    <w:rsid w:val="000143E9"/>
    <w:rsid w:val="000152F5"/>
    <w:rsid w:val="00015A11"/>
    <w:rsid w:val="000162DF"/>
    <w:rsid w:val="00016755"/>
    <w:rsid w:val="00017CDA"/>
    <w:rsid w:val="000204DD"/>
    <w:rsid w:val="00021CD0"/>
    <w:rsid w:val="00021F6A"/>
    <w:rsid w:val="00035492"/>
    <w:rsid w:val="00035D0D"/>
    <w:rsid w:val="00036AD4"/>
    <w:rsid w:val="00040489"/>
    <w:rsid w:val="00041A37"/>
    <w:rsid w:val="0004582E"/>
    <w:rsid w:val="00045E92"/>
    <w:rsid w:val="000470AA"/>
    <w:rsid w:val="000479ED"/>
    <w:rsid w:val="000504C4"/>
    <w:rsid w:val="00052F0F"/>
    <w:rsid w:val="00054E00"/>
    <w:rsid w:val="000568C6"/>
    <w:rsid w:val="00057CA1"/>
    <w:rsid w:val="00063441"/>
    <w:rsid w:val="00063834"/>
    <w:rsid w:val="000647A9"/>
    <w:rsid w:val="00064FD0"/>
    <w:rsid w:val="000652AC"/>
    <w:rsid w:val="000662E2"/>
    <w:rsid w:val="00066883"/>
    <w:rsid w:val="00071B39"/>
    <w:rsid w:val="0007465E"/>
    <w:rsid w:val="00074DD8"/>
    <w:rsid w:val="00075759"/>
    <w:rsid w:val="000806F7"/>
    <w:rsid w:val="000808D4"/>
    <w:rsid w:val="0008240F"/>
    <w:rsid w:val="00083E46"/>
    <w:rsid w:val="00086293"/>
    <w:rsid w:val="0008659F"/>
    <w:rsid w:val="000904D8"/>
    <w:rsid w:val="00090AAB"/>
    <w:rsid w:val="00091A37"/>
    <w:rsid w:val="000943D2"/>
    <w:rsid w:val="000944A1"/>
    <w:rsid w:val="00097840"/>
    <w:rsid w:val="00097D1C"/>
    <w:rsid w:val="000A3A45"/>
    <w:rsid w:val="000A3B84"/>
    <w:rsid w:val="000A684E"/>
    <w:rsid w:val="000A70E9"/>
    <w:rsid w:val="000B0727"/>
    <w:rsid w:val="000B4771"/>
    <w:rsid w:val="000B5EC0"/>
    <w:rsid w:val="000B61C8"/>
    <w:rsid w:val="000B6E3A"/>
    <w:rsid w:val="000C0131"/>
    <w:rsid w:val="000C0731"/>
    <w:rsid w:val="000C135D"/>
    <w:rsid w:val="000C2674"/>
    <w:rsid w:val="000C2BCF"/>
    <w:rsid w:val="000C47C5"/>
    <w:rsid w:val="000C4D89"/>
    <w:rsid w:val="000C61A2"/>
    <w:rsid w:val="000C63CE"/>
    <w:rsid w:val="000C6F75"/>
    <w:rsid w:val="000D1D43"/>
    <w:rsid w:val="000D225C"/>
    <w:rsid w:val="000D2A5C"/>
    <w:rsid w:val="000D30E9"/>
    <w:rsid w:val="000D39F0"/>
    <w:rsid w:val="000D49A3"/>
    <w:rsid w:val="000D561D"/>
    <w:rsid w:val="000D5B13"/>
    <w:rsid w:val="000D6275"/>
    <w:rsid w:val="000D6DC6"/>
    <w:rsid w:val="000E0146"/>
    <w:rsid w:val="000E0918"/>
    <w:rsid w:val="000E146E"/>
    <w:rsid w:val="000E5C91"/>
    <w:rsid w:val="000E6194"/>
    <w:rsid w:val="000E63E2"/>
    <w:rsid w:val="000E79A9"/>
    <w:rsid w:val="000F569C"/>
    <w:rsid w:val="00100CCF"/>
    <w:rsid w:val="001011C3"/>
    <w:rsid w:val="0010494E"/>
    <w:rsid w:val="00104CFA"/>
    <w:rsid w:val="00104EFB"/>
    <w:rsid w:val="001054E4"/>
    <w:rsid w:val="00106DA3"/>
    <w:rsid w:val="00107CE3"/>
    <w:rsid w:val="00110214"/>
    <w:rsid w:val="00110D87"/>
    <w:rsid w:val="00110DB0"/>
    <w:rsid w:val="00112399"/>
    <w:rsid w:val="001128DF"/>
    <w:rsid w:val="00114DB9"/>
    <w:rsid w:val="00116087"/>
    <w:rsid w:val="001164D0"/>
    <w:rsid w:val="0011666F"/>
    <w:rsid w:val="00117711"/>
    <w:rsid w:val="00120F25"/>
    <w:rsid w:val="00122979"/>
    <w:rsid w:val="00122F84"/>
    <w:rsid w:val="00123C69"/>
    <w:rsid w:val="0012590E"/>
    <w:rsid w:val="0012711D"/>
    <w:rsid w:val="00130296"/>
    <w:rsid w:val="00132BB3"/>
    <w:rsid w:val="00133187"/>
    <w:rsid w:val="00134145"/>
    <w:rsid w:val="001355A7"/>
    <w:rsid w:val="00136736"/>
    <w:rsid w:val="00136740"/>
    <w:rsid w:val="00136753"/>
    <w:rsid w:val="00136D67"/>
    <w:rsid w:val="001423B6"/>
    <w:rsid w:val="001448A7"/>
    <w:rsid w:val="00146621"/>
    <w:rsid w:val="001469BA"/>
    <w:rsid w:val="00150E82"/>
    <w:rsid w:val="00151FBB"/>
    <w:rsid w:val="0015230F"/>
    <w:rsid w:val="00156F04"/>
    <w:rsid w:val="00160299"/>
    <w:rsid w:val="0016160F"/>
    <w:rsid w:val="001617E3"/>
    <w:rsid w:val="00161A40"/>
    <w:rsid w:val="00162325"/>
    <w:rsid w:val="0016373A"/>
    <w:rsid w:val="00164CF6"/>
    <w:rsid w:val="00165683"/>
    <w:rsid w:val="0016710D"/>
    <w:rsid w:val="001700C9"/>
    <w:rsid w:val="001714B6"/>
    <w:rsid w:val="0017160F"/>
    <w:rsid w:val="00180D84"/>
    <w:rsid w:val="00183904"/>
    <w:rsid w:val="001877E8"/>
    <w:rsid w:val="00190D5F"/>
    <w:rsid w:val="00191A61"/>
    <w:rsid w:val="00194529"/>
    <w:rsid w:val="00194544"/>
    <w:rsid w:val="00194825"/>
    <w:rsid w:val="0019487A"/>
    <w:rsid w:val="001951DA"/>
    <w:rsid w:val="001A1608"/>
    <w:rsid w:val="001A6679"/>
    <w:rsid w:val="001A6C43"/>
    <w:rsid w:val="001B053D"/>
    <w:rsid w:val="001B1DED"/>
    <w:rsid w:val="001B2A56"/>
    <w:rsid w:val="001B63EB"/>
    <w:rsid w:val="001C3269"/>
    <w:rsid w:val="001C3566"/>
    <w:rsid w:val="001C3EC2"/>
    <w:rsid w:val="001C4621"/>
    <w:rsid w:val="001C4A25"/>
    <w:rsid w:val="001C5FFE"/>
    <w:rsid w:val="001C6278"/>
    <w:rsid w:val="001C68E6"/>
    <w:rsid w:val="001C7A19"/>
    <w:rsid w:val="001D19B6"/>
    <w:rsid w:val="001D1DB4"/>
    <w:rsid w:val="001D23F1"/>
    <w:rsid w:val="001D25F9"/>
    <w:rsid w:val="001D61ED"/>
    <w:rsid w:val="001D680C"/>
    <w:rsid w:val="001D6C3A"/>
    <w:rsid w:val="001E111E"/>
    <w:rsid w:val="001E1538"/>
    <w:rsid w:val="001E2079"/>
    <w:rsid w:val="001E5B2D"/>
    <w:rsid w:val="001E706D"/>
    <w:rsid w:val="001F0BDE"/>
    <w:rsid w:val="001F24CF"/>
    <w:rsid w:val="001F269F"/>
    <w:rsid w:val="001F29B6"/>
    <w:rsid w:val="001F4386"/>
    <w:rsid w:val="001F45C0"/>
    <w:rsid w:val="001F555D"/>
    <w:rsid w:val="00200E81"/>
    <w:rsid w:val="0020156C"/>
    <w:rsid w:val="00201EA5"/>
    <w:rsid w:val="00202092"/>
    <w:rsid w:val="002021A6"/>
    <w:rsid w:val="002024DD"/>
    <w:rsid w:val="00202A02"/>
    <w:rsid w:val="00202BB1"/>
    <w:rsid w:val="00202C55"/>
    <w:rsid w:val="00203B98"/>
    <w:rsid w:val="002044F1"/>
    <w:rsid w:val="00206FF3"/>
    <w:rsid w:val="00210018"/>
    <w:rsid w:val="002107D2"/>
    <w:rsid w:val="002129D8"/>
    <w:rsid w:val="00214920"/>
    <w:rsid w:val="00216634"/>
    <w:rsid w:val="002168EF"/>
    <w:rsid w:val="00224138"/>
    <w:rsid w:val="002259BD"/>
    <w:rsid w:val="0022784A"/>
    <w:rsid w:val="00227914"/>
    <w:rsid w:val="0023025A"/>
    <w:rsid w:val="002310A3"/>
    <w:rsid w:val="00233221"/>
    <w:rsid w:val="00233D95"/>
    <w:rsid w:val="00234E69"/>
    <w:rsid w:val="00235D7F"/>
    <w:rsid w:val="002376C0"/>
    <w:rsid w:val="00241DA1"/>
    <w:rsid w:val="00242303"/>
    <w:rsid w:val="00242D31"/>
    <w:rsid w:val="00243C20"/>
    <w:rsid w:val="002452DA"/>
    <w:rsid w:val="00245DDB"/>
    <w:rsid w:val="00247F22"/>
    <w:rsid w:val="0025089F"/>
    <w:rsid w:val="0025272D"/>
    <w:rsid w:val="0025481E"/>
    <w:rsid w:val="00256779"/>
    <w:rsid w:val="002574F9"/>
    <w:rsid w:val="00260F7D"/>
    <w:rsid w:val="00262B61"/>
    <w:rsid w:val="00262CC6"/>
    <w:rsid w:val="002630C8"/>
    <w:rsid w:val="00263A74"/>
    <w:rsid w:val="00263CC6"/>
    <w:rsid w:val="00263E08"/>
    <w:rsid w:val="00264937"/>
    <w:rsid w:val="00266BBB"/>
    <w:rsid w:val="0026716F"/>
    <w:rsid w:val="002671D0"/>
    <w:rsid w:val="0027020D"/>
    <w:rsid w:val="00272F85"/>
    <w:rsid w:val="00275497"/>
    <w:rsid w:val="00276811"/>
    <w:rsid w:val="002772D0"/>
    <w:rsid w:val="00282699"/>
    <w:rsid w:val="0028373D"/>
    <w:rsid w:val="00284EDB"/>
    <w:rsid w:val="00287F47"/>
    <w:rsid w:val="0029044F"/>
    <w:rsid w:val="002926DF"/>
    <w:rsid w:val="002950D1"/>
    <w:rsid w:val="00296128"/>
    <w:rsid w:val="00296697"/>
    <w:rsid w:val="002972A8"/>
    <w:rsid w:val="00297609"/>
    <w:rsid w:val="00297A9F"/>
    <w:rsid w:val="002A011E"/>
    <w:rsid w:val="002A0AFD"/>
    <w:rsid w:val="002A17F0"/>
    <w:rsid w:val="002A2440"/>
    <w:rsid w:val="002A32EE"/>
    <w:rsid w:val="002A3A8F"/>
    <w:rsid w:val="002A5DEA"/>
    <w:rsid w:val="002A7508"/>
    <w:rsid w:val="002B0472"/>
    <w:rsid w:val="002B2057"/>
    <w:rsid w:val="002B22EB"/>
    <w:rsid w:val="002B391C"/>
    <w:rsid w:val="002B5327"/>
    <w:rsid w:val="002B54D0"/>
    <w:rsid w:val="002B5F48"/>
    <w:rsid w:val="002B6B12"/>
    <w:rsid w:val="002B7BA9"/>
    <w:rsid w:val="002C05BC"/>
    <w:rsid w:val="002C21F0"/>
    <w:rsid w:val="002C3C44"/>
    <w:rsid w:val="002C4BB8"/>
    <w:rsid w:val="002C5FF5"/>
    <w:rsid w:val="002D01DF"/>
    <w:rsid w:val="002D121C"/>
    <w:rsid w:val="002D2487"/>
    <w:rsid w:val="002D3F09"/>
    <w:rsid w:val="002D4E2C"/>
    <w:rsid w:val="002D710E"/>
    <w:rsid w:val="002E161C"/>
    <w:rsid w:val="002E1BC2"/>
    <w:rsid w:val="002E1FCB"/>
    <w:rsid w:val="002E2973"/>
    <w:rsid w:val="002E305B"/>
    <w:rsid w:val="002E3EB3"/>
    <w:rsid w:val="002E4397"/>
    <w:rsid w:val="002E60D4"/>
    <w:rsid w:val="002E6140"/>
    <w:rsid w:val="002E63CA"/>
    <w:rsid w:val="002E6985"/>
    <w:rsid w:val="002E71B6"/>
    <w:rsid w:val="002F0A62"/>
    <w:rsid w:val="002F1932"/>
    <w:rsid w:val="002F35F6"/>
    <w:rsid w:val="002F4356"/>
    <w:rsid w:val="002F4A6B"/>
    <w:rsid w:val="002F5C84"/>
    <w:rsid w:val="002F6612"/>
    <w:rsid w:val="002F777A"/>
    <w:rsid w:val="002F77C8"/>
    <w:rsid w:val="00300DFE"/>
    <w:rsid w:val="00302131"/>
    <w:rsid w:val="00304E63"/>
    <w:rsid w:val="00304F22"/>
    <w:rsid w:val="00305B66"/>
    <w:rsid w:val="00306C7C"/>
    <w:rsid w:val="00307AA5"/>
    <w:rsid w:val="0031116E"/>
    <w:rsid w:val="00313057"/>
    <w:rsid w:val="00314F86"/>
    <w:rsid w:val="00316136"/>
    <w:rsid w:val="00317F4D"/>
    <w:rsid w:val="00320F25"/>
    <w:rsid w:val="00322729"/>
    <w:rsid w:val="00322EDD"/>
    <w:rsid w:val="0032524C"/>
    <w:rsid w:val="003278E6"/>
    <w:rsid w:val="003309FA"/>
    <w:rsid w:val="00330AA6"/>
    <w:rsid w:val="00330D79"/>
    <w:rsid w:val="00330E8A"/>
    <w:rsid w:val="00332320"/>
    <w:rsid w:val="0033324C"/>
    <w:rsid w:val="003358B9"/>
    <w:rsid w:val="00343668"/>
    <w:rsid w:val="00345986"/>
    <w:rsid w:val="00347D72"/>
    <w:rsid w:val="00350DF0"/>
    <w:rsid w:val="0035363A"/>
    <w:rsid w:val="00353F45"/>
    <w:rsid w:val="00356B57"/>
    <w:rsid w:val="00357611"/>
    <w:rsid w:val="00361287"/>
    <w:rsid w:val="00361714"/>
    <w:rsid w:val="00362F43"/>
    <w:rsid w:val="003637BF"/>
    <w:rsid w:val="0036432A"/>
    <w:rsid w:val="003645A8"/>
    <w:rsid w:val="00364AF9"/>
    <w:rsid w:val="00367237"/>
    <w:rsid w:val="00367FFB"/>
    <w:rsid w:val="0037077F"/>
    <w:rsid w:val="00370830"/>
    <w:rsid w:val="0037219F"/>
    <w:rsid w:val="00372411"/>
    <w:rsid w:val="003732F1"/>
    <w:rsid w:val="00373882"/>
    <w:rsid w:val="003750C1"/>
    <w:rsid w:val="003843DB"/>
    <w:rsid w:val="00387E61"/>
    <w:rsid w:val="0039042A"/>
    <w:rsid w:val="003906B0"/>
    <w:rsid w:val="00393761"/>
    <w:rsid w:val="00394374"/>
    <w:rsid w:val="003949F3"/>
    <w:rsid w:val="00394E26"/>
    <w:rsid w:val="00396691"/>
    <w:rsid w:val="00397B31"/>
    <w:rsid w:val="00397D18"/>
    <w:rsid w:val="003A005D"/>
    <w:rsid w:val="003A14DF"/>
    <w:rsid w:val="003A1874"/>
    <w:rsid w:val="003A1B36"/>
    <w:rsid w:val="003A2251"/>
    <w:rsid w:val="003A3A5B"/>
    <w:rsid w:val="003A4957"/>
    <w:rsid w:val="003A52F8"/>
    <w:rsid w:val="003A5613"/>
    <w:rsid w:val="003A6184"/>
    <w:rsid w:val="003A79B4"/>
    <w:rsid w:val="003B1454"/>
    <w:rsid w:val="003B18B6"/>
    <w:rsid w:val="003B2485"/>
    <w:rsid w:val="003B2968"/>
    <w:rsid w:val="003B2B49"/>
    <w:rsid w:val="003B5534"/>
    <w:rsid w:val="003B6F18"/>
    <w:rsid w:val="003B7A43"/>
    <w:rsid w:val="003C0356"/>
    <w:rsid w:val="003C0489"/>
    <w:rsid w:val="003C05BB"/>
    <w:rsid w:val="003C06D1"/>
    <w:rsid w:val="003C0A20"/>
    <w:rsid w:val="003C1096"/>
    <w:rsid w:val="003C1272"/>
    <w:rsid w:val="003C161B"/>
    <w:rsid w:val="003C29C2"/>
    <w:rsid w:val="003C2FE5"/>
    <w:rsid w:val="003C3E28"/>
    <w:rsid w:val="003C4F4B"/>
    <w:rsid w:val="003C59E0"/>
    <w:rsid w:val="003C6C8D"/>
    <w:rsid w:val="003C75DA"/>
    <w:rsid w:val="003D16AB"/>
    <w:rsid w:val="003D1943"/>
    <w:rsid w:val="003D2656"/>
    <w:rsid w:val="003D2AD2"/>
    <w:rsid w:val="003D4226"/>
    <w:rsid w:val="003D4F95"/>
    <w:rsid w:val="003D5F42"/>
    <w:rsid w:val="003D60A9"/>
    <w:rsid w:val="003E0375"/>
    <w:rsid w:val="003E0E6C"/>
    <w:rsid w:val="003E18A6"/>
    <w:rsid w:val="003E1FE9"/>
    <w:rsid w:val="003E46CB"/>
    <w:rsid w:val="003E4A46"/>
    <w:rsid w:val="003E4C80"/>
    <w:rsid w:val="003E4FBA"/>
    <w:rsid w:val="003E5BE5"/>
    <w:rsid w:val="003F22F0"/>
    <w:rsid w:val="003F2B29"/>
    <w:rsid w:val="003F4161"/>
    <w:rsid w:val="003F4C97"/>
    <w:rsid w:val="003F5B6D"/>
    <w:rsid w:val="003F666D"/>
    <w:rsid w:val="003F6CCA"/>
    <w:rsid w:val="003F7FE6"/>
    <w:rsid w:val="00400193"/>
    <w:rsid w:val="004024B9"/>
    <w:rsid w:val="00402F40"/>
    <w:rsid w:val="00403E8C"/>
    <w:rsid w:val="0040493D"/>
    <w:rsid w:val="00404D28"/>
    <w:rsid w:val="0040574B"/>
    <w:rsid w:val="00410D5F"/>
    <w:rsid w:val="00412C3F"/>
    <w:rsid w:val="00413660"/>
    <w:rsid w:val="00415724"/>
    <w:rsid w:val="00415E8A"/>
    <w:rsid w:val="00416EAF"/>
    <w:rsid w:val="004177B0"/>
    <w:rsid w:val="0042098F"/>
    <w:rsid w:val="004212E7"/>
    <w:rsid w:val="00423C88"/>
    <w:rsid w:val="0042446D"/>
    <w:rsid w:val="00424781"/>
    <w:rsid w:val="00425E92"/>
    <w:rsid w:val="00427BF8"/>
    <w:rsid w:val="00427F67"/>
    <w:rsid w:val="00430FAD"/>
    <w:rsid w:val="00431002"/>
    <w:rsid w:val="004316E0"/>
    <w:rsid w:val="00431C02"/>
    <w:rsid w:val="00433BEC"/>
    <w:rsid w:val="00434189"/>
    <w:rsid w:val="00434E2D"/>
    <w:rsid w:val="00437395"/>
    <w:rsid w:val="004373A8"/>
    <w:rsid w:val="00440AA7"/>
    <w:rsid w:val="004420D0"/>
    <w:rsid w:val="00442870"/>
    <w:rsid w:val="00445047"/>
    <w:rsid w:val="00445B10"/>
    <w:rsid w:val="00445BD2"/>
    <w:rsid w:val="004463F6"/>
    <w:rsid w:val="00446749"/>
    <w:rsid w:val="00450C7B"/>
    <w:rsid w:val="00450FE8"/>
    <w:rsid w:val="004523B1"/>
    <w:rsid w:val="00453EB7"/>
    <w:rsid w:val="004575E4"/>
    <w:rsid w:val="00460601"/>
    <w:rsid w:val="00460D35"/>
    <w:rsid w:val="004612B7"/>
    <w:rsid w:val="00463E39"/>
    <w:rsid w:val="004657FC"/>
    <w:rsid w:val="0046619F"/>
    <w:rsid w:val="004661A9"/>
    <w:rsid w:val="00467A82"/>
    <w:rsid w:val="004703C9"/>
    <w:rsid w:val="004733F6"/>
    <w:rsid w:val="00474C20"/>
    <w:rsid w:val="00474E69"/>
    <w:rsid w:val="00476C6A"/>
    <w:rsid w:val="004773BF"/>
    <w:rsid w:val="00480DAE"/>
    <w:rsid w:val="00483E9F"/>
    <w:rsid w:val="004840D1"/>
    <w:rsid w:val="00484398"/>
    <w:rsid w:val="0048512A"/>
    <w:rsid w:val="00485A2C"/>
    <w:rsid w:val="00495D5F"/>
    <w:rsid w:val="0049621B"/>
    <w:rsid w:val="004A127F"/>
    <w:rsid w:val="004A1D19"/>
    <w:rsid w:val="004A50F1"/>
    <w:rsid w:val="004A578E"/>
    <w:rsid w:val="004A5E7E"/>
    <w:rsid w:val="004A6078"/>
    <w:rsid w:val="004B22D8"/>
    <w:rsid w:val="004B3B68"/>
    <w:rsid w:val="004B5498"/>
    <w:rsid w:val="004B78CB"/>
    <w:rsid w:val="004C1895"/>
    <w:rsid w:val="004C3E5F"/>
    <w:rsid w:val="004C5779"/>
    <w:rsid w:val="004C60E3"/>
    <w:rsid w:val="004C6D40"/>
    <w:rsid w:val="004C6F1A"/>
    <w:rsid w:val="004C7E82"/>
    <w:rsid w:val="004C7ED2"/>
    <w:rsid w:val="004D6915"/>
    <w:rsid w:val="004D7BB9"/>
    <w:rsid w:val="004E461D"/>
    <w:rsid w:val="004E5842"/>
    <w:rsid w:val="004E6AA8"/>
    <w:rsid w:val="004E6CDC"/>
    <w:rsid w:val="004F0C3C"/>
    <w:rsid w:val="004F2280"/>
    <w:rsid w:val="004F23BB"/>
    <w:rsid w:val="004F45FF"/>
    <w:rsid w:val="004F63FC"/>
    <w:rsid w:val="004F6B41"/>
    <w:rsid w:val="004F728D"/>
    <w:rsid w:val="005001DC"/>
    <w:rsid w:val="0050334B"/>
    <w:rsid w:val="00503E0C"/>
    <w:rsid w:val="00505A92"/>
    <w:rsid w:val="00505C76"/>
    <w:rsid w:val="00507C5F"/>
    <w:rsid w:val="00510014"/>
    <w:rsid w:val="00510BCC"/>
    <w:rsid w:val="00513B44"/>
    <w:rsid w:val="00513D26"/>
    <w:rsid w:val="00514999"/>
    <w:rsid w:val="00515B86"/>
    <w:rsid w:val="00516C99"/>
    <w:rsid w:val="005179D2"/>
    <w:rsid w:val="005203F1"/>
    <w:rsid w:val="00521BC3"/>
    <w:rsid w:val="00521D05"/>
    <w:rsid w:val="00522C6A"/>
    <w:rsid w:val="0053066D"/>
    <w:rsid w:val="00531356"/>
    <w:rsid w:val="00533632"/>
    <w:rsid w:val="00533D2C"/>
    <w:rsid w:val="00534013"/>
    <w:rsid w:val="00534ACC"/>
    <w:rsid w:val="00534E3E"/>
    <w:rsid w:val="005351D0"/>
    <w:rsid w:val="005356B0"/>
    <w:rsid w:val="005408D3"/>
    <w:rsid w:val="00540C5C"/>
    <w:rsid w:val="00541E6E"/>
    <w:rsid w:val="0054251F"/>
    <w:rsid w:val="00542594"/>
    <w:rsid w:val="00542610"/>
    <w:rsid w:val="0054387B"/>
    <w:rsid w:val="00543B9F"/>
    <w:rsid w:val="00544E39"/>
    <w:rsid w:val="00546123"/>
    <w:rsid w:val="00551223"/>
    <w:rsid w:val="005520D8"/>
    <w:rsid w:val="005527CC"/>
    <w:rsid w:val="00553FF1"/>
    <w:rsid w:val="0055486E"/>
    <w:rsid w:val="00555CFB"/>
    <w:rsid w:val="00556CF1"/>
    <w:rsid w:val="00557A97"/>
    <w:rsid w:val="00562101"/>
    <w:rsid w:val="00562B2B"/>
    <w:rsid w:val="005633A3"/>
    <w:rsid w:val="00563BF7"/>
    <w:rsid w:val="005644F2"/>
    <w:rsid w:val="005649EF"/>
    <w:rsid w:val="00570E6A"/>
    <w:rsid w:val="00571B31"/>
    <w:rsid w:val="00572A3E"/>
    <w:rsid w:val="00575972"/>
    <w:rsid w:val="005762A7"/>
    <w:rsid w:val="00581484"/>
    <w:rsid w:val="00581A2D"/>
    <w:rsid w:val="005848F3"/>
    <w:rsid w:val="00586D57"/>
    <w:rsid w:val="00587CEE"/>
    <w:rsid w:val="00587DB0"/>
    <w:rsid w:val="005916D7"/>
    <w:rsid w:val="00592B06"/>
    <w:rsid w:val="0059427F"/>
    <w:rsid w:val="005959A4"/>
    <w:rsid w:val="00597068"/>
    <w:rsid w:val="005970A7"/>
    <w:rsid w:val="0059727A"/>
    <w:rsid w:val="00597CDC"/>
    <w:rsid w:val="005A1B1A"/>
    <w:rsid w:val="005A1ECA"/>
    <w:rsid w:val="005A2EEE"/>
    <w:rsid w:val="005A308F"/>
    <w:rsid w:val="005A31CF"/>
    <w:rsid w:val="005A5AC7"/>
    <w:rsid w:val="005A698C"/>
    <w:rsid w:val="005A7D5D"/>
    <w:rsid w:val="005B0555"/>
    <w:rsid w:val="005B1F4A"/>
    <w:rsid w:val="005B2ECF"/>
    <w:rsid w:val="005B3AFB"/>
    <w:rsid w:val="005B4C5D"/>
    <w:rsid w:val="005B59B0"/>
    <w:rsid w:val="005B7A91"/>
    <w:rsid w:val="005C0CAC"/>
    <w:rsid w:val="005C215D"/>
    <w:rsid w:val="005C4EB6"/>
    <w:rsid w:val="005D03DF"/>
    <w:rsid w:val="005D062E"/>
    <w:rsid w:val="005D1EB6"/>
    <w:rsid w:val="005D218E"/>
    <w:rsid w:val="005D24D3"/>
    <w:rsid w:val="005D288E"/>
    <w:rsid w:val="005D3587"/>
    <w:rsid w:val="005D3979"/>
    <w:rsid w:val="005D3AAC"/>
    <w:rsid w:val="005D5560"/>
    <w:rsid w:val="005E0799"/>
    <w:rsid w:val="005E10F9"/>
    <w:rsid w:val="005E1200"/>
    <w:rsid w:val="005E19DC"/>
    <w:rsid w:val="005E2F2B"/>
    <w:rsid w:val="005E4D11"/>
    <w:rsid w:val="005E7847"/>
    <w:rsid w:val="005F2614"/>
    <w:rsid w:val="005F31F4"/>
    <w:rsid w:val="005F45EE"/>
    <w:rsid w:val="005F5A80"/>
    <w:rsid w:val="005F74A6"/>
    <w:rsid w:val="005F7C5A"/>
    <w:rsid w:val="005F7F81"/>
    <w:rsid w:val="00601E20"/>
    <w:rsid w:val="006036B1"/>
    <w:rsid w:val="006038C1"/>
    <w:rsid w:val="00603DC0"/>
    <w:rsid w:val="006044FF"/>
    <w:rsid w:val="006067CF"/>
    <w:rsid w:val="006070CA"/>
    <w:rsid w:val="0060771B"/>
    <w:rsid w:val="00607B6A"/>
    <w:rsid w:val="00607CC5"/>
    <w:rsid w:val="0061179B"/>
    <w:rsid w:val="006125F9"/>
    <w:rsid w:val="00612908"/>
    <w:rsid w:val="00613032"/>
    <w:rsid w:val="00617E14"/>
    <w:rsid w:val="006239AA"/>
    <w:rsid w:val="00633014"/>
    <w:rsid w:val="0063437B"/>
    <w:rsid w:val="00634900"/>
    <w:rsid w:val="006354D6"/>
    <w:rsid w:val="0063600F"/>
    <w:rsid w:val="0063616F"/>
    <w:rsid w:val="0064017E"/>
    <w:rsid w:val="00640CF0"/>
    <w:rsid w:val="006414F8"/>
    <w:rsid w:val="006431E3"/>
    <w:rsid w:val="00644914"/>
    <w:rsid w:val="00645FD5"/>
    <w:rsid w:val="00653B23"/>
    <w:rsid w:val="00653DC3"/>
    <w:rsid w:val="00654BB6"/>
    <w:rsid w:val="00654D8E"/>
    <w:rsid w:val="00655E8D"/>
    <w:rsid w:val="006579AB"/>
    <w:rsid w:val="006600E8"/>
    <w:rsid w:val="006613D0"/>
    <w:rsid w:val="00661B05"/>
    <w:rsid w:val="00662E66"/>
    <w:rsid w:val="00663640"/>
    <w:rsid w:val="0066470D"/>
    <w:rsid w:val="006673CA"/>
    <w:rsid w:val="00672A74"/>
    <w:rsid w:val="00673C26"/>
    <w:rsid w:val="00674DE5"/>
    <w:rsid w:val="00677ACA"/>
    <w:rsid w:val="00680416"/>
    <w:rsid w:val="006812AF"/>
    <w:rsid w:val="00682D5E"/>
    <w:rsid w:val="0068327D"/>
    <w:rsid w:val="00684012"/>
    <w:rsid w:val="00686152"/>
    <w:rsid w:val="006872EC"/>
    <w:rsid w:val="00687536"/>
    <w:rsid w:val="006902EF"/>
    <w:rsid w:val="006902F9"/>
    <w:rsid w:val="00690411"/>
    <w:rsid w:val="00691278"/>
    <w:rsid w:val="00691534"/>
    <w:rsid w:val="00692019"/>
    <w:rsid w:val="00692861"/>
    <w:rsid w:val="00693880"/>
    <w:rsid w:val="00693D3A"/>
    <w:rsid w:val="00694AF0"/>
    <w:rsid w:val="00695CA3"/>
    <w:rsid w:val="006963A6"/>
    <w:rsid w:val="00697BF3"/>
    <w:rsid w:val="006A1547"/>
    <w:rsid w:val="006A45C5"/>
    <w:rsid w:val="006A4686"/>
    <w:rsid w:val="006A4FE0"/>
    <w:rsid w:val="006A5B61"/>
    <w:rsid w:val="006B0E9E"/>
    <w:rsid w:val="006B1A40"/>
    <w:rsid w:val="006B246B"/>
    <w:rsid w:val="006B44A4"/>
    <w:rsid w:val="006B486D"/>
    <w:rsid w:val="006B5AE4"/>
    <w:rsid w:val="006B6EB4"/>
    <w:rsid w:val="006C0D91"/>
    <w:rsid w:val="006C0F94"/>
    <w:rsid w:val="006C197A"/>
    <w:rsid w:val="006C484B"/>
    <w:rsid w:val="006C4D4A"/>
    <w:rsid w:val="006C4D4E"/>
    <w:rsid w:val="006C5623"/>
    <w:rsid w:val="006C6312"/>
    <w:rsid w:val="006C6888"/>
    <w:rsid w:val="006D1507"/>
    <w:rsid w:val="006D1659"/>
    <w:rsid w:val="006D1EE6"/>
    <w:rsid w:val="006D37F5"/>
    <w:rsid w:val="006D4054"/>
    <w:rsid w:val="006D4FD2"/>
    <w:rsid w:val="006D5133"/>
    <w:rsid w:val="006D67C4"/>
    <w:rsid w:val="006E0111"/>
    <w:rsid w:val="006E02EC"/>
    <w:rsid w:val="006E03B2"/>
    <w:rsid w:val="006E0909"/>
    <w:rsid w:val="006E3002"/>
    <w:rsid w:val="006E3329"/>
    <w:rsid w:val="006E35ED"/>
    <w:rsid w:val="006E3C4F"/>
    <w:rsid w:val="006E4697"/>
    <w:rsid w:val="006E5D99"/>
    <w:rsid w:val="006E69FB"/>
    <w:rsid w:val="006E6F41"/>
    <w:rsid w:val="006E6F5F"/>
    <w:rsid w:val="006E73E6"/>
    <w:rsid w:val="006E76AD"/>
    <w:rsid w:val="006E7C5B"/>
    <w:rsid w:val="006F1D5E"/>
    <w:rsid w:val="006F573A"/>
    <w:rsid w:val="006F71A4"/>
    <w:rsid w:val="007055F2"/>
    <w:rsid w:val="00707AD5"/>
    <w:rsid w:val="007110A5"/>
    <w:rsid w:val="007133C9"/>
    <w:rsid w:val="00714D6E"/>
    <w:rsid w:val="00715CAA"/>
    <w:rsid w:val="007176E0"/>
    <w:rsid w:val="007201E2"/>
    <w:rsid w:val="0072022B"/>
    <w:rsid w:val="007211B1"/>
    <w:rsid w:val="007248AC"/>
    <w:rsid w:val="00724B99"/>
    <w:rsid w:val="007267B0"/>
    <w:rsid w:val="007273A0"/>
    <w:rsid w:val="007277DA"/>
    <w:rsid w:val="00731D27"/>
    <w:rsid w:val="007328D6"/>
    <w:rsid w:val="00734A5B"/>
    <w:rsid w:val="00737085"/>
    <w:rsid w:val="00743CF2"/>
    <w:rsid w:val="00744DEA"/>
    <w:rsid w:val="00745B4B"/>
    <w:rsid w:val="00746187"/>
    <w:rsid w:val="007506D8"/>
    <w:rsid w:val="007516D4"/>
    <w:rsid w:val="00751D48"/>
    <w:rsid w:val="00752105"/>
    <w:rsid w:val="007545E3"/>
    <w:rsid w:val="00755317"/>
    <w:rsid w:val="00756FDC"/>
    <w:rsid w:val="007570FE"/>
    <w:rsid w:val="00757E16"/>
    <w:rsid w:val="00761395"/>
    <w:rsid w:val="0076254F"/>
    <w:rsid w:val="00763670"/>
    <w:rsid w:val="007636F5"/>
    <w:rsid w:val="00764BC1"/>
    <w:rsid w:val="0076563C"/>
    <w:rsid w:val="00767BD6"/>
    <w:rsid w:val="00767EB5"/>
    <w:rsid w:val="0077035A"/>
    <w:rsid w:val="007724E9"/>
    <w:rsid w:val="00772BAC"/>
    <w:rsid w:val="007749B3"/>
    <w:rsid w:val="00774BC6"/>
    <w:rsid w:val="00775A79"/>
    <w:rsid w:val="0077658A"/>
    <w:rsid w:val="00777A9D"/>
    <w:rsid w:val="007801F5"/>
    <w:rsid w:val="00780B4C"/>
    <w:rsid w:val="00782F01"/>
    <w:rsid w:val="0078367D"/>
    <w:rsid w:val="00783CA4"/>
    <w:rsid w:val="007842FB"/>
    <w:rsid w:val="007845B8"/>
    <w:rsid w:val="00785DDD"/>
    <w:rsid w:val="00786124"/>
    <w:rsid w:val="0078779D"/>
    <w:rsid w:val="007907AD"/>
    <w:rsid w:val="007914A0"/>
    <w:rsid w:val="007917C1"/>
    <w:rsid w:val="007930BD"/>
    <w:rsid w:val="00793687"/>
    <w:rsid w:val="0079514B"/>
    <w:rsid w:val="00795252"/>
    <w:rsid w:val="0079533E"/>
    <w:rsid w:val="00797819"/>
    <w:rsid w:val="007A0D90"/>
    <w:rsid w:val="007A1118"/>
    <w:rsid w:val="007A20CB"/>
    <w:rsid w:val="007A2414"/>
    <w:rsid w:val="007A2DB7"/>
    <w:rsid w:val="007A2DC1"/>
    <w:rsid w:val="007A37B7"/>
    <w:rsid w:val="007A37E9"/>
    <w:rsid w:val="007A3ADC"/>
    <w:rsid w:val="007A4550"/>
    <w:rsid w:val="007A6902"/>
    <w:rsid w:val="007A6CC8"/>
    <w:rsid w:val="007A7E01"/>
    <w:rsid w:val="007B11F6"/>
    <w:rsid w:val="007B1BCB"/>
    <w:rsid w:val="007B4A07"/>
    <w:rsid w:val="007B5401"/>
    <w:rsid w:val="007B5445"/>
    <w:rsid w:val="007B7E97"/>
    <w:rsid w:val="007C2B7D"/>
    <w:rsid w:val="007C2C76"/>
    <w:rsid w:val="007C2E2C"/>
    <w:rsid w:val="007C43F9"/>
    <w:rsid w:val="007C4DDC"/>
    <w:rsid w:val="007C4EEB"/>
    <w:rsid w:val="007C5142"/>
    <w:rsid w:val="007C6136"/>
    <w:rsid w:val="007D0869"/>
    <w:rsid w:val="007D14C4"/>
    <w:rsid w:val="007D1A98"/>
    <w:rsid w:val="007D2C9A"/>
    <w:rsid w:val="007D3319"/>
    <w:rsid w:val="007D335D"/>
    <w:rsid w:val="007D346F"/>
    <w:rsid w:val="007D5063"/>
    <w:rsid w:val="007D605C"/>
    <w:rsid w:val="007D7341"/>
    <w:rsid w:val="007D7EAF"/>
    <w:rsid w:val="007E08F7"/>
    <w:rsid w:val="007E3314"/>
    <w:rsid w:val="007E3514"/>
    <w:rsid w:val="007E3DE9"/>
    <w:rsid w:val="007E4731"/>
    <w:rsid w:val="007E4B03"/>
    <w:rsid w:val="007E510A"/>
    <w:rsid w:val="007E67A9"/>
    <w:rsid w:val="007F044F"/>
    <w:rsid w:val="007F090F"/>
    <w:rsid w:val="007F09A4"/>
    <w:rsid w:val="007F2413"/>
    <w:rsid w:val="007F324B"/>
    <w:rsid w:val="007F51A4"/>
    <w:rsid w:val="007F6B5F"/>
    <w:rsid w:val="007F6FB5"/>
    <w:rsid w:val="00800FFA"/>
    <w:rsid w:val="00802259"/>
    <w:rsid w:val="00802627"/>
    <w:rsid w:val="00803031"/>
    <w:rsid w:val="0080359D"/>
    <w:rsid w:val="00803E56"/>
    <w:rsid w:val="0080553C"/>
    <w:rsid w:val="0080563A"/>
    <w:rsid w:val="00805941"/>
    <w:rsid w:val="00805B46"/>
    <w:rsid w:val="00805DB4"/>
    <w:rsid w:val="0080690B"/>
    <w:rsid w:val="00806E2C"/>
    <w:rsid w:val="00811EFA"/>
    <w:rsid w:val="0081303B"/>
    <w:rsid w:val="008161D1"/>
    <w:rsid w:val="00817A42"/>
    <w:rsid w:val="00817B6D"/>
    <w:rsid w:val="008207DA"/>
    <w:rsid w:val="00822665"/>
    <w:rsid w:val="00823593"/>
    <w:rsid w:val="00823BFF"/>
    <w:rsid w:val="00824556"/>
    <w:rsid w:val="00825DC2"/>
    <w:rsid w:val="00830123"/>
    <w:rsid w:val="008307C0"/>
    <w:rsid w:val="0083117F"/>
    <w:rsid w:val="00832CDE"/>
    <w:rsid w:val="0083300F"/>
    <w:rsid w:val="00833091"/>
    <w:rsid w:val="00834AD3"/>
    <w:rsid w:val="00835619"/>
    <w:rsid w:val="00836278"/>
    <w:rsid w:val="00837820"/>
    <w:rsid w:val="00840610"/>
    <w:rsid w:val="008412C9"/>
    <w:rsid w:val="00843795"/>
    <w:rsid w:val="00844A68"/>
    <w:rsid w:val="00845D1D"/>
    <w:rsid w:val="0084647F"/>
    <w:rsid w:val="00846D90"/>
    <w:rsid w:val="00847F0F"/>
    <w:rsid w:val="00850566"/>
    <w:rsid w:val="00850B7B"/>
    <w:rsid w:val="00852369"/>
    <w:rsid w:val="00852448"/>
    <w:rsid w:val="00852BBF"/>
    <w:rsid w:val="00855552"/>
    <w:rsid w:val="008602C9"/>
    <w:rsid w:val="00860630"/>
    <w:rsid w:val="0086162C"/>
    <w:rsid w:val="00862A36"/>
    <w:rsid w:val="00864DB4"/>
    <w:rsid w:val="00874282"/>
    <w:rsid w:val="008753ED"/>
    <w:rsid w:val="008754EC"/>
    <w:rsid w:val="00877F6C"/>
    <w:rsid w:val="0088258A"/>
    <w:rsid w:val="0088276C"/>
    <w:rsid w:val="00883A70"/>
    <w:rsid w:val="00884489"/>
    <w:rsid w:val="008849C0"/>
    <w:rsid w:val="0088524F"/>
    <w:rsid w:val="00885463"/>
    <w:rsid w:val="00886332"/>
    <w:rsid w:val="00886EF9"/>
    <w:rsid w:val="008871E3"/>
    <w:rsid w:val="00891B5A"/>
    <w:rsid w:val="008925F0"/>
    <w:rsid w:val="00892EC3"/>
    <w:rsid w:val="0089448A"/>
    <w:rsid w:val="00894C23"/>
    <w:rsid w:val="00895B8B"/>
    <w:rsid w:val="00897877"/>
    <w:rsid w:val="008A1583"/>
    <w:rsid w:val="008A22C6"/>
    <w:rsid w:val="008A26D9"/>
    <w:rsid w:val="008A2BE9"/>
    <w:rsid w:val="008A352B"/>
    <w:rsid w:val="008A3D68"/>
    <w:rsid w:val="008A6971"/>
    <w:rsid w:val="008A6DD7"/>
    <w:rsid w:val="008A728B"/>
    <w:rsid w:val="008A7B5B"/>
    <w:rsid w:val="008B12D2"/>
    <w:rsid w:val="008B1EB4"/>
    <w:rsid w:val="008B2520"/>
    <w:rsid w:val="008B5C63"/>
    <w:rsid w:val="008C03F3"/>
    <w:rsid w:val="008C0C29"/>
    <w:rsid w:val="008C1D05"/>
    <w:rsid w:val="008C1DFB"/>
    <w:rsid w:val="008C262B"/>
    <w:rsid w:val="008C4DC2"/>
    <w:rsid w:val="008C6773"/>
    <w:rsid w:val="008D02DA"/>
    <w:rsid w:val="008D160C"/>
    <w:rsid w:val="008D245A"/>
    <w:rsid w:val="008D24E7"/>
    <w:rsid w:val="008D3D79"/>
    <w:rsid w:val="008D4803"/>
    <w:rsid w:val="008D4D52"/>
    <w:rsid w:val="008D5861"/>
    <w:rsid w:val="008D58CF"/>
    <w:rsid w:val="008D76BC"/>
    <w:rsid w:val="008D7BFC"/>
    <w:rsid w:val="008E1D30"/>
    <w:rsid w:val="008E2022"/>
    <w:rsid w:val="008E2BF9"/>
    <w:rsid w:val="008E46CF"/>
    <w:rsid w:val="008E5308"/>
    <w:rsid w:val="008E544C"/>
    <w:rsid w:val="008E5841"/>
    <w:rsid w:val="008E5EE8"/>
    <w:rsid w:val="008E6771"/>
    <w:rsid w:val="008E7DBA"/>
    <w:rsid w:val="008F0829"/>
    <w:rsid w:val="008F3240"/>
    <w:rsid w:val="008F3638"/>
    <w:rsid w:val="008F4441"/>
    <w:rsid w:val="008F5993"/>
    <w:rsid w:val="008F6B20"/>
    <w:rsid w:val="008F6F31"/>
    <w:rsid w:val="008F74DF"/>
    <w:rsid w:val="008F7890"/>
    <w:rsid w:val="008F7FCE"/>
    <w:rsid w:val="00900FE4"/>
    <w:rsid w:val="00901D2D"/>
    <w:rsid w:val="00902274"/>
    <w:rsid w:val="0090279E"/>
    <w:rsid w:val="009027F5"/>
    <w:rsid w:val="0090291A"/>
    <w:rsid w:val="00906A88"/>
    <w:rsid w:val="00907B9A"/>
    <w:rsid w:val="00911BF2"/>
    <w:rsid w:val="009120FA"/>
    <w:rsid w:val="009127BA"/>
    <w:rsid w:val="00913529"/>
    <w:rsid w:val="00913E07"/>
    <w:rsid w:val="00915E8E"/>
    <w:rsid w:val="0091657D"/>
    <w:rsid w:val="00916E48"/>
    <w:rsid w:val="00917551"/>
    <w:rsid w:val="00920AAE"/>
    <w:rsid w:val="009227A6"/>
    <w:rsid w:val="00922F2C"/>
    <w:rsid w:val="00923B28"/>
    <w:rsid w:val="0092519C"/>
    <w:rsid w:val="00927115"/>
    <w:rsid w:val="009312BA"/>
    <w:rsid w:val="0093178C"/>
    <w:rsid w:val="00932BF8"/>
    <w:rsid w:val="00932E67"/>
    <w:rsid w:val="009339A9"/>
    <w:rsid w:val="00933A38"/>
    <w:rsid w:val="00933EC1"/>
    <w:rsid w:val="00936BB9"/>
    <w:rsid w:val="00937611"/>
    <w:rsid w:val="00940899"/>
    <w:rsid w:val="00942468"/>
    <w:rsid w:val="00942BCF"/>
    <w:rsid w:val="00942C81"/>
    <w:rsid w:val="0094310E"/>
    <w:rsid w:val="009432E1"/>
    <w:rsid w:val="0094335D"/>
    <w:rsid w:val="009444DD"/>
    <w:rsid w:val="009446AD"/>
    <w:rsid w:val="009446BA"/>
    <w:rsid w:val="00945EB0"/>
    <w:rsid w:val="00946771"/>
    <w:rsid w:val="009467F8"/>
    <w:rsid w:val="00946DF3"/>
    <w:rsid w:val="00953086"/>
    <w:rsid w:val="009530DB"/>
    <w:rsid w:val="00953676"/>
    <w:rsid w:val="00954262"/>
    <w:rsid w:val="00955DBB"/>
    <w:rsid w:val="00956F30"/>
    <w:rsid w:val="00960F92"/>
    <w:rsid w:val="00962B00"/>
    <w:rsid w:val="00962CE2"/>
    <w:rsid w:val="00964FBC"/>
    <w:rsid w:val="0096540C"/>
    <w:rsid w:val="009657B3"/>
    <w:rsid w:val="0096625E"/>
    <w:rsid w:val="00966C9A"/>
    <w:rsid w:val="009705EE"/>
    <w:rsid w:val="00970FEE"/>
    <w:rsid w:val="009720F6"/>
    <w:rsid w:val="0097210C"/>
    <w:rsid w:val="00976D61"/>
    <w:rsid w:val="009774DA"/>
    <w:rsid w:val="00977927"/>
    <w:rsid w:val="0098135C"/>
    <w:rsid w:val="0098156A"/>
    <w:rsid w:val="00981B06"/>
    <w:rsid w:val="00982D28"/>
    <w:rsid w:val="00985948"/>
    <w:rsid w:val="00986D98"/>
    <w:rsid w:val="00991BAC"/>
    <w:rsid w:val="00992D77"/>
    <w:rsid w:val="00993836"/>
    <w:rsid w:val="009962A7"/>
    <w:rsid w:val="009A5C25"/>
    <w:rsid w:val="009A6EA0"/>
    <w:rsid w:val="009B02E8"/>
    <w:rsid w:val="009B3709"/>
    <w:rsid w:val="009B643C"/>
    <w:rsid w:val="009C1335"/>
    <w:rsid w:val="009C1AB2"/>
    <w:rsid w:val="009C2D93"/>
    <w:rsid w:val="009C613A"/>
    <w:rsid w:val="009C682C"/>
    <w:rsid w:val="009C7251"/>
    <w:rsid w:val="009D0CAC"/>
    <w:rsid w:val="009D1F89"/>
    <w:rsid w:val="009E1FB1"/>
    <w:rsid w:val="009E28F7"/>
    <w:rsid w:val="009E2E91"/>
    <w:rsid w:val="009E792C"/>
    <w:rsid w:val="009E7D31"/>
    <w:rsid w:val="009F2FD6"/>
    <w:rsid w:val="009F47DF"/>
    <w:rsid w:val="009F6FDF"/>
    <w:rsid w:val="009F7A03"/>
    <w:rsid w:val="00A01B40"/>
    <w:rsid w:val="00A02C08"/>
    <w:rsid w:val="00A0393D"/>
    <w:rsid w:val="00A04BC9"/>
    <w:rsid w:val="00A0521D"/>
    <w:rsid w:val="00A076C1"/>
    <w:rsid w:val="00A139F5"/>
    <w:rsid w:val="00A140CA"/>
    <w:rsid w:val="00A15843"/>
    <w:rsid w:val="00A22B28"/>
    <w:rsid w:val="00A23492"/>
    <w:rsid w:val="00A237D2"/>
    <w:rsid w:val="00A250BC"/>
    <w:rsid w:val="00A25992"/>
    <w:rsid w:val="00A27187"/>
    <w:rsid w:val="00A31143"/>
    <w:rsid w:val="00A31FA4"/>
    <w:rsid w:val="00A32E16"/>
    <w:rsid w:val="00A32EB1"/>
    <w:rsid w:val="00A32EBB"/>
    <w:rsid w:val="00A3425E"/>
    <w:rsid w:val="00A346AA"/>
    <w:rsid w:val="00A35885"/>
    <w:rsid w:val="00A365F4"/>
    <w:rsid w:val="00A37C99"/>
    <w:rsid w:val="00A37E09"/>
    <w:rsid w:val="00A412B9"/>
    <w:rsid w:val="00A41744"/>
    <w:rsid w:val="00A425AA"/>
    <w:rsid w:val="00A426A2"/>
    <w:rsid w:val="00A4568D"/>
    <w:rsid w:val="00A471CE"/>
    <w:rsid w:val="00A4720A"/>
    <w:rsid w:val="00A4798D"/>
    <w:rsid w:val="00A47D80"/>
    <w:rsid w:val="00A47DE3"/>
    <w:rsid w:val="00A52322"/>
    <w:rsid w:val="00A53132"/>
    <w:rsid w:val="00A53E53"/>
    <w:rsid w:val="00A54212"/>
    <w:rsid w:val="00A563F2"/>
    <w:rsid w:val="00A566E8"/>
    <w:rsid w:val="00A56CE4"/>
    <w:rsid w:val="00A56D30"/>
    <w:rsid w:val="00A56FA8"/>
    <w:rsid w:val="00A57990"/>
    <w:rsid w:val="00A61408"/>
    <w:rsid w:val="00A63D1E"/>
    <w:rsid w:val="00A64F19"/>
    <w:rsid w:val="00A66347"/>
    <w:rsid w:val="00A669CA"/>
    <w:rsid w:val="00A66ADF"/>
    <w:rsid w:val="00A66B7C"/>
    <w:rsid w:val="00A67022"/>
    <w:rsid w:val="00A71D44"/>
    <w:rsid w:val="00A7392B"/>
    <w:rsid w:val="00A73E53"/>
    <w:rsid w:val="00A74FC0"/>
    <w:rsid w:val="00A75609"/>
    <w:rsid w:val="00A76A3A"/>
    <w:rsid w:val="00A80003"/>
    <w:rsid w:val="00A810F9"/>
    <w:rsid w:val="00A81648"/>
    <w:rsid w:val="00A82D31"/>
    <w:rsid w:val="00A831BF"/>
    <w:rsid w:val="00A85E7E"/>
    <w:rsid w:val="00A862D5"/>
    <w:rsid w:val="00A86ECC"/>
    <w:rsid w:val="00A86FCC"/>
    <w:rsid w:val="00A90457"/>
    <w:rsid w:val="00A90A6D"/>
    <w:rsid w:val="00A91617"/>
    <w:rsid w:val="00A91F2E"/>
    <w:rsid w:val="00A91F6F"/>
    <w:rsid w:val="00A962AA"/>
    <w:rsid w:val="00A96F5C"/>
    <w:rsid w:val="00A971E5"/>
    <w:rsid w:val="00AA1EBC"/>
    <w:rsid w:val="00AA58DE"/>
    <w:rsid w:val="00AA6BA9"/>
    <w:rsid w:val="00AA710D"/>
    <w:rsid w:val="00AA71C7"/>
    <w:rsid w:val="00AB1B55"/>
    <w:rsid w:val="00AB1C32"/>
    <w:rsid w:val="00AB2259"/>
    <w:rsid w:val="00AB305D"/>
    <w:rsid w:val="00AB64F3"/>
    <w:rsid w:val="00AB6675"/>
    <w:rsid w:val="00AB682F"/>
    <w:rsid w:val="00AB6D25"/>
    <w:rsid w:val="00AC2B0E"/>
    <w:rsid w:val="00AC3982"/>
    <w:rsid w:val="00AC6241"/>
    <w:rsid w:val="00AC6441"/>
    <w:rsid w:val="00AD0BD1"/>
    <w:rsid w:val="00AD0E56"/>
    <w:rsid w:val="00AD14A9"/>
    <w:rsid w:val="00AD1693"/>
    <w:rsid w:val="00AD46A4"/>
    <w:rsid w:val="00AD5720"/>
    <w:rsid w:val="00AD7DFA"/>
    <w:rsid w:val="00AE229B"/>
    <w:rsid w:val="00AE2D4B"/>
    <w:rsid w:val="00AE4F99"/>
    <w:rsid w:val="00AF029F"/>
    <w:rsid w:val="00AF06E5"/>
    <w:rsid w:val="00AF6189"/>
    <w:rsid w:val="00B01648"/>
    <w:rsid w:val="00B0187C"/>
    <w:rsid w:val="00B02179"/>
    <w:rsid w:val="00B03CBD"/>
    <w:rsid w:val="00B04FE5"/>
    <w:rsid w:val="00B100A8"/>
    <w:rsid w:val="00B1131D"/>
    <w:rsid w:val="00B11B69"/>
    <w:rsid w:val="00B14952"/>
    <w:rsid w:val="00B154D1"/>
    <w:rsid w:val="00B16871"/>
    <w:rsid w:val="00B17E89"/>
    <w:rsid w:val="00B20175"/>
    <w:rsid w:val="00B20DF1"/>
    <w:rsid w:val="00B25B45"/>
    <w:rsid w:val="00B2697F"/>
    <w:rsid w:val="00B279E6"/>
    <w:rsid w:val="00B31E5A"/>
    <w:rsid w:val="00B32536"/>
    <w:rsid w:val="00B354BB"/>
    <w:rsid w:val="00B37A3D"/>
    <w:rsid w:val="00B4009F"/>
    <w:rsid w:val="00B457BE"/>
    <w:rsid w:val="00B45CDF"/>
    <w:rsid w:val="00B47359"/>
    <w:rsid w:val="00B4743F"/>
    <w:rsid w:val="00B47CD8"/>
    <w:rsid w:val="00B506A2"/>
    <w:rsid w:val="00B51349"/>
    <w:rsid w:val="00B51831"/>
    <w:rsid w:val="00B51F71"/>
    <w:rsid w:val="00B527A2"/>
    <w:rsid w:val="00B54172"/>
    <w:rsid w:val="00B557BA"/>
    <w:rsid w:val="00B56DC6"/>
    <w:rsid w:val="00B5748A"/>
    <w:rsid w:val="00B60ABB"/>
    <w:rsid w:val="00B60EFD"/>
    <w:rsid w:val="00B62DD0"/>
    <w:rsid w:val="00B6477E"/>
    <w:rsid w:val="00B653AB"/>
    <w:rsid w:val="00B65F9E"/>
    <w:rsid w:val="00B666D6"/>
    <w:rsid w:val="00B66B19"/>
    <w:rsid w:val="00B6765A"/>
    <w:rsid w:val="00B7346A"/>
    <w:rsid w:val="00B759E7"/>
    <w:rsid w:val="00B76ED1"/>
    <w:rsid w:val="00B77919"/>
    <w:rsid w:val="00B80CAD"/>
    <w:rsid w:val="00B81156"/>
    <w:rsid w:val="00B81C05"/>
    <w:rsid w:val="00B81D56"/>
    <w:rsid w:val="00B82161"/>
    <w:rsid w:val="00B82935"/>
    <w:rsid w:val="00B82CFB"/>
    <w:rsid w:val="00B8328F"/>
    <w:rsid w:val="00B83CD6"/>
    <w:rsid w:val="00B84009"/>
    <w:rsid w:val="00B8445E"/>
    <w:rsid w:val="00B85BC9"/>
    <w:rsid w:val="00B864C2"/>
    <w:rsid w:val="00B914E9"/>
    <w:rsid w:val="00B939A5"/>
    <w:rsid w:val="00B9457A"/>
    <w:rsid w:val="00B956EE"/>
    <w:rsid w:val="00BA2BA1"/>
    <w:rsid w:val="00BA3447"/>
    <w:rsid w:val="00BA3562"/>
    <w:rsid w:val="00BA45C4"/>
    <w:rsid w:val="00BA598C"/>
    <w:rsid w:val="00BB1DCE"/>
    <w:rsid w:val="00BB242E"/>
    <w:rsid w:val="00BB2FC1"/>
    <w:rsid w:val="00BB329D"/>
    <w:rsid w:val="00BB3B00"/>
    <w:rsid w:val="00BB3B87"/>
    <w:rsid w:val="00BB3E50"/>
    <w:rsid w:val="00BB4848"/>
    <w:rsid w:val="00BB4F09"/>
    <w:rsid w:val="00BB54B5"/>
    <w:rsid w:val="00BC01A8"/>
    <w:rsid w:val="00BC063D"/>
    <w:rsid w:val="00BC064C"/>
    <w:rsid w:val="00BC3A59"/>
    <w:rsid w:val="00BC3B81"/>
    <w:rsid w:val="00BC5E2E"/>
    <w:rsid w:val="00BC6CAE"/>
    <w:rsid w:val="00BD0029"/>
    <w:rsid w:val="00BD46F9"/>
    <w:rsid w:val="00BD4DE4"/>
    <w:rsid w:val="00BD4E33"/>
    <w:rsid w:val="00BD6C24"/>
    <w:rsid w:val="00BD73AF"/>
    <w:rsid w:val="00BD763D"/>
    <w:rsid w:val="00BD79F5"/>
    <w:rsid w:val="00BE0520"/>
    <w:rsid w:val="00BE0891"/>
    <w:rsid w:val="00BE1EB1"/>
    <w:rsid w:val="00BE2107"/>
    <w:rsid w:val="00BE2FE8"/>
    <w:rsid w:val="00BE4B59"/>
    <w:rsid w:val="00BE4E51"/>
    <w:rsid w:val="00BE69C0"/>
    <w:rsid w:val="00BF1800"/>
    <w:rsid w:val="00BF6926"/>
    <w:rsid w:val="00BF6C11"/>
    <w:rsid w:val="00BF75EA"/>
    <w:rsid w:val="00BF79D9"/>
    <w:rsid w:val="00C00F29"/>
    <w:rsid w:val="00C01769"/>
    <w:rsid w:val="00C030DE"/>
    <w:rsid w:val="00C03F22"/>
    <w:rsid w:val="00C049D1"/>
    <w:rsid w:val="00C04AD7"/>
    <w:rsid w:val="00C051A8"/>
    <w:rsid w:val="00C06F27"/>
    <w:rsid w:val="00C10336"/>
    <w:rsid w:val="00C10352"/>
    <w:rsid w:val="00C11F44"/>
    <w:rsid w:val="00C2028B"/>
    <w:rsid w:val="00C22105"/>
    <w:rsid w:val="00C22A72"/>
    <w:rsid w:val="00C235AF"/>
    <w:rsid w:val="00C238E7"/>
    <w:rsid w:val="00C244B6"/>
    <w:rsid w:val="00C24A3D"/>
    <w:rsid w:val="00C24A88"/>
    <w:rsid w:val="00C27BF1"/>
    <w:rsid w:val="00C3164B"/>
    <w:rsid w:val="00C3398F"/>
    <w:rsid w:val="00C33E63"/>
    <w:rsid w:val="00C3578D"/>
    <w:rsid w:val="00C36206"/>
    <w:rsid w:val="00C3702F"/>
    <w:rsid w:val="00C3704A"/>
    <w:rsid w:val="00C37C84"/>
    <w:rsid w:val="00C37D64"/>
    <w:rsid w:val="00C4096F"/>
    <w:rsid w:val="00C41E3C"/>
    <w:rsid w:val="00C44C7D"/>
    <w:rsid w:val="00C4500A"/>
    <w:rsid w:val="00C46D3D"/>
    <w:rsid w:val="00C52DBE"/>
    <w:rsid w:val="00C56158"/>
    <w:rsid w:val="00C5758B"/>
    <w:rsid w:val="00C57D93"/>
    <w:rsid w:val="00C60504"/>
    <w:rsid w:val="00C61371"/>
    <w:rsid w:val="00C61509"/>
    <w:rsid w:val="00C61604"/>
    <w:rsid w:val="00C62238"/>
    <w:rsid w:val="00C6326F"/>
    <w:rsid w:val="00C63418"/>
    <w:rsid w:val="00C64A37"/>
    <w:rsid w:val="00C64F0C"/>
    <w:rsid w:val="00C70ABD"/>
    <w:rsid w:val="00C710FE"/>
    <w:rsid w:val="00C7158E"/>
    <w:rsid w:val="00C72430"/>
    <w:rsid w:val="00C7250B"/>
    <w:rsid w:val="00C72947"/>
    <w:rsid w:val="00C72EB4"/>
    <w:rsid w:val="00C7346B"/>
    <w:rsid w:val="00C73F59"/>
    <w:rsid w:val="00C75DBE"/>
    <w:rsid w:val="00C76E98"/>
    <w:rsid w:val="00C77C0E"/>
    <w:rsid w:val="00C8062B"/>
    <w:rsid w:val="00C83325"/>
    <w:rsid w:val="00C8350E"/>
    <w:rsid w:val="00C84CAB"/>
    <w:rsid w:val="00C85000"/>
    <w:rsid w:val="00C90856"/>
    <w:rsid w:val="00C910FF"/>
    <w:rsid w:val="00C91687"/>
    <w:rsid w:val="00C924A8"/>
    <w:rsid w:val="00C9366B"/>
    <w:rsid w:val="00C943A6"/>
    <w:rsid w:val="00C945FE"/>
    <w:rsid w:val="00C9532D"/>
    <w:rsid w:val="00C965F1"/>
    <w:rsid w:val="00C96FAA"/>
    <w:rsid w:val="00C97A04"/>
    <w:rsid w:val="00CA107B"/>
    <w:rsid w:val="00CA243B"/>
    <w:rsid w:val="00CA484D"/>
    <w:rsid w:val="00CA4FB6"/>
    <w:rsid w:val="00CA5382"/>
    <w:rsid w:val="00CA69F8"/>
    <w:rsid w:val="00CA743A"/>
    <w:rsid w:val="00CA784C"/>
    <w:rsid w:val="00CB073C"/>
    <w:rsid w:val="00CB1CD0"/>
    <w:rsid w:val="00CB2BBB"/>
    <w:rsid w:val="00CB2F90"/>
    <w:rsid w:val="00CB3872"/>
    <w:rsid w:val="00CB4BE3"/>
    <w:rsid w:val="00CB6AD4"/>
    <w:rsid w:val="00CB7A29"/>
    <w:rsid w:val="00CB7ACC"/>
    <w:rsid w:val="00CB7FCB"/>
    <w:rsid w:val="00CC04EF"/>
    <w:rsid w:val="00CC176D"/>
    <w:rsid w:val="00CC2CA6"/>
    <w:rsid w:val="00CC2FF6"/>
    <w:rsid w:val="00CC5458"/>
    <w:rsid w:val="00CC6505"/>
    <w:rsid w:val="00CC6ACE"/>
    <w:rsid w:val="00CC739E"/>
    <w:rsid w:val="00CD1EBB"/>
    <w:rsid w:val="00CD28CF"/>
    <w:rsid w:val="00CD4DC3"/>
    <w:rsid w:val="00CD51CC"/>
    <w:rsid w:val="00CD58B7"/>
    <w:rsid w:val="00CD6323"/>
    <w:rsid w:val="00CD7967"/>
    <w:rsid w:val="00CE03C6"/>
    <w:rsid w:val="00CE18C3"/>
    <w:rsid w:val="00CE196B"/>
    <w:rsid w:val="00CE2347"/>
    <w:rsid w:val="00CE31B8"/>
    <w:rsid w:val="00CE44B5"/>
    <w:rsid w:val="00CE6300"/>
    <w:rsid w:val="00CE738A"/>
    <w:rsid w:val="00CE79D7"/>
    <w:rsid w:val="00CF15EC"/>
    <w:rsid w:val="00CF18EE"/>
    <w:rsid w:val="00CF30BD"/>
    <w:rsid w:val="00CF3568"/>
    <w:rsid w:val="00CF39B7"/>
    <w:rsid w:val="00CF4099"/>
    <w:rsid w:val="00CF434B"/>
    <w:rsid w:val="00CF74EF"/>
    <w:rsid w:val="00D00796"/>
    <w:rsid w:val="00D01437"/>
    <w:rsid w:val="00D019FB"/>
    <w:rsid w:val="00D021E4"/>
    <w:rsid w:val="00D0272A"/>
    <w:rsid w:val="00D04CE5"/>
    <w:rsid w:val="00D062B2"/>
    <w:rsid w:val="00D0726E"/>
    <w:rsid w:val="00D1087B"/>
    <w:rsid w:val="00D1125E"/>
    <w:rsid w:val="00D11F08"/>
    <w:rsid w:val="00D14E03"/>
    <w:rsid w:val="00D1509C"/>
    <w:rsid w:val="00D15997"/>
    <w:rsid w:val="00D166D5"/>
    <w:rsid w:val="00D173F1"/>
    <w:rsid w:val="00D21A85"/>
    <w:rsid w:val="00D25E15"/>
    <w:rsid w:val="00D261A2"/>
    <w:rsid w:val="00D303FB"/>
    <w:rsid w:val="00D346DA"/>
    <w:rsid w:val="00D35471"/>
    <w:rsid w:val="00D3566C"/>
    <w:rsid w:val="00D36100"/>
    <w:rsid w:val="00D376E4"/>
    <w:rsid w:val="00D37F3E"/>
    <w:rsid w:val="00D40B35"/>
    <w:rsid w:val="00D4186C"/>
    <w:rsid w:val="00D41CBC"/>
    <w:rsid w:val="00D45DC1"/>
    <w:rsid w:val="00D4654E"/>
    <w:rsid w:val="00D46A5F"/>
    <w:rsid w:val="00D472CE"/>
    <w:rsid w:val="00D50516"/>
    <w:rsid w:val="00D517A6"/>
    <w:rsid w:val="00D524CC"/>
    <w:rsid w:val="00D53F9C"/>
    <w:rsid w:val="00D559D6"/>
    <w:rsid w:val="00D560BD"/>
    <w:rsid w:val="00D57399"/>
    <w:rsid w:val="00D60DA8"/>
    <w:rsid w:val="00D616D2"/>
    <w:rsid w:val="00D63B5F"/>
    <w:rsid w:val="00D66C17"/>
    <w:rsid w:val="00D70EF7"/>
    <w:rsid w:val="00D711D6"/>
    <w:rsid w:val="00D714D3"/>
    <w:rsid w:val="00D71B25"/>
    <w:rsid w:val="00D722FB"/>
    <w:rsid w:val="00D74045"/>
    <w:rsid w:val="00D749A0"/>
    <w:rsid w:val="00D76322"/>
    <w:rsid w:val="00D7775A"/>
    <w:rsid w:val="00D77EEF"/>
    <w:rsid w:val="00D81361"/>
    <w:rsid w:val="00D813A8"/>
    <w:rsid w:val="00D8397C"/>
    <w:rsid w:val="00D844E0"/>
    <w:rsid w:val="00D858B7"/>
    <w:rsid w:val="00D86118"/>
    <w:rsid w:val="00D8649D"/>
    <w:rsid w:val="00D933DA"/>
    <w:rsid w:val="00D93C68"/>
    <w:rsid w:val="00D94EED"/>
    <w:rsid w:val="00D95A4C"/>
    <w:rsid w:val="00D96026"/>
    <w:rsid w:val="00D972F6"/>
    <w:rsid w:val="00DA0AAD"/>
    <w:rsid w:val="00DA331D"/>
    <w:rsid w:val="00DA4292"/>
    <w:rsid w:val="00DA611A"/>
    <w:rsid w:val="00DA7C1C"/>
    <w:rsid w:val="00DB1001"/>
    <w:rsid w:val="00DB147A"/>
    <w:rsid w:val="00DB1B7A"/>
    <w:rsid w:val="00DB706E"/>
    <w:rsid w:val="00DC0F58"/>
    <w:rsid w:val="00DC1CFB"/>
    <w:rsid w:val="00DC2A8E"/>
    <w:rsid w:val="00DC359C"/>
    <w:rsid w:val="00DC56A6"/>
    <w:rsid w:val="00DC6708"/>
    <w:rsid w:val="00DC6D35"/>
    <w:rsid w:val="00DC7A47"/>
    <w:rsid w:val="00DD011A"/>
    <w:rsid w:val="00DD119D"/>
    <w:rsid w:val="00DD2EB7"/>
    <w:rsid w:val="00DD3BF3"/>
    <w:rsid w:val="00DD52DF"/>
    <w:rsid w:val="00DD6C4D"/>
    <w:rsid w:val="00DD6D10"/>
    <w:rsid w:val="00DE1D0A"/>
    <w:rsid w:val="00DE1F84"/>
    <w:rsid w:val="00DE2206"/>
    <w:rsid w:val="00DE2400"/>
    <w:rsid w:val="00DE3F2E"/>
    <w:rsid w:val="00DE460B"/>
    <w:rsid w:val="00DE560C"/>
    <w:rsid w:val="00DE58F1"/>
    <w:rsid w:val="00DE6908"/>
    <w:rsid w:val="00DE6B58"/>
    <w:rsid w:val="00DE6E43"/>
    <w:rsid w:val="00DE78C2"/>
    <w:rsid w:val="00DF26A9"/>
    <w:rsid w:val="00DF3DE9"/>
    <w:rsid w:val="00DF5E32"/>
    <w:rsid w:val="00DF7BDC"/>
    <w:rsid w:val="00E01436"/>
    <w:rsid w:val="00E03E79"/>
    <w:rsid w:val="00E045BD"/>
    <w:rsid w:val="00E04D6C"/>
    <w:rsid w:val="00E06223"/>
    <w:rsid w:val="00E0749B"/>
    <w:rsid w:val="00E163D8"/>
    <w:rsid w:val="00E17B77"/>
    <w:rsid w:val="00E2199F"/>
    <w:rsid w:val="00E21CAC"/>
    <w:rsid w:val="00E21E69"/>
    <w:rsid w:val="00E2251E"/>
    <w:rsid w:val="00E231AB"/>
    <w:rsid w:val="00E23337"/>
    <w:rsid w:val="00E23828"/>
    <w:rsid w:val="00E249E8"/>
    <w:rsid w:val="00E24B9F"/>
    <w:rsid w:val="00E259EA"/>
    <w:rsid w:val="00E25D33"/>
    <w:rsid w:val="00E3054D"/>
    <w:rsid w:val="00E30619"/>
    <w:rsid w:val="00E32061"/>
    <w:rsid w:val="00E329FE"/>
    <w:rsid w:val="00E32B9A"/>
    <w:rsid w:val="00E33F48"/>
    <w:rsid w:val="00E34160"/>
    <w:rsid w:val="00E35E76"/>
    <w:rsid w:val="00E372C6"/>
    <w:rsid w:val="00E41451"/>
    <w:rsid w:val="00E42FF9"/>
    <w:rsid w:val="00E4384B"/>
    <w:rsid w:val="00E44790"/>
    <w:rsid w:val="00E4567D"/>
    <w:rsid w:val="00E462C1"/>
    <w:rsid w:val="00E466A5"/>
    <w:rsid w:val="00E4714C"/>
    <w:rsid w:val="00E4738F"/>
    <w:rsid w:val="00E4763B"/>
    <w:rsid w:val="00E5178D"/>
    <w:rsid w:val="00E51AEB"/>
    <w:rsid w:val="00E522A7"/>
    <w:rsid w:val="00E53445"/>
    <w:rsid w:val="00E5349E"/>
    <w:rsid w:val="00E5370D"/>
    <w:rsid w:val="00E54288"/>
    <w:rsid w:val="00E54452"/>
    <w:rsid w:val="00E562D1"/>
    <w:rsid w:val="00E60C81"/>
    <w:rsid w:val="00E614A4"/>
    <w:rsid w:val="00E61A8A"/>
    <w:rsid w:val="00E61FA1"/>
    <w:rsid w:val="00E62E31"/>
    <w:rsid w:val="00E63176"/>
    <w:rsid w:val="00E63B0C"/>
    <w:rsid w:val="00E664C5"/>
    <w:rsid w:val="00E671A2"/>
    <w:rsid w:val="00E67E84"/>
    <w:rsid w:val="00E70C51"/>
    <w:rsid w:val="00E713CB"/>
    <w:rsid w:val="00E71F52"/>
    <w:rsid w:val="00E722FA"/>
    <w:rsid w:val="00E73881"/>
    <w:rsid w:val="00E73F94"/>
    <w:rsid w:val="00E74BC4"/>
    <w:rsid w:val="00E76D26"/>
    <w:rsid w:val="00E76EE5"/>
    <w:rsid w:val="00E7721A"/>
    <w:rsid w:val="00E7782F"/>
    <w:rsid w:val="00E80DC5"/>
    <w:rsid w:val="00E81350"/>
    <w:rsid w:val="00E82AE6"/>
    <w:rsid w:val="00E83126"/>
    <w:rsid w:val="00E837F6"/>
    <w:rsid w:val="00E84582"/>
    <w:rsid w:val="00E85856"/>
    <w:rsid w:val="00E861ED"/>
    <w:rsid w:val="00E8628C"/>
    <w:rsid w:val="00E86E03"/>
    <w:rsid w:val="00E91584"/>
    <w:rsid w:val="00E95036"/>
    <w:rsid w:val="00E95B8E"/>
    <w:rsid w:val="00EA4D8E"/>
    <w:rsid w:val="00EA5A18"/>
    <w:rsid w:val="00EB1390"/>
    <w:rsid w:val="00EB24A5"/>
    <w:rsid w:val="00EB2C71"/>
    <w:rsid w:val="00EB2CB2"/>
    <w:rsid w:val="00EB3108"/>
    <w:rsid w:val="00EB3333"/>
    <w:rsid w:val="00EB4340"/>
    <w:rsid w:val="00EB4463"/>
    <w:rsid w:val="00EB4716"/>
    <w:rsid w:val="00EB52DA"/>
    <w:rsid w:val="00EB556D"/>
    <w:rsid w:val="00EB5A7D"/>
    <w:rsid w:val="00EB799B"/>
    <w:rsid w:val="00EC2105"/>
    <w:rsid w:val="00EC3FF9"/>
    <w:rsid w:val="00EC4051"/>
    <w:rsid w:val="00EC412D"/>
    <w:rsid w:val="00EC7CE8"/>
    <w:rsid w:val="00EC7D9E"/>
    <w:rsid w:val="00ED0338"/>
    <w:rsid w:val="00ED0692"/>
    <w:rsid w:val="00ED301B"/>
    <w:rsid w:val="00ED3CD1"/>
    <w:rsid w:val="00ED42C2"/>
    <w:rsid w:val="00ED4DBB"/>
    <w:rsid w:val="00ED55C0"/>
    <w:rsid w:val="00ED5CB9"/>
    <w:rsid w:val="00ED682B"/>
    <w:rsid w:val="00ED7EEC"/>
    <w:rsid w:val="00EE058D"/>
    <w:rsid w:val="00EE26D6"/>
    <w:rsid w:val="00EE41D5"/>
    <w:rsid w:val="00EE49E9"/>
    <w:rsid w:val="00EF1FDD"/>
    <w:rsid w:val="00EF37F0"/>
    <w:rsid w:val="00EF4F0C"/>
    <w:rsid w:val="00EF7165"/>
    <w:rsid w:val="00EF7C19"/>
    <w:rsid w:val="00EF7C6B"/>
    <w:rsid w:val="00F0166F"/>
    <w:rsid w:val="00F018D4"/>
    <w:rsid w:val="00F03425"/>
    <w:rsid w:val="00F037A4"/>
    <w:rsid w:val="00F049AB"/>
    <w:rsid w:val="00F0727A"/>
    <w:rsid w:val="00F07852"/>
    <w:rsid w:val="00F12582"/>
    <w:rsid w:val="00F125FD"/>
    <w:rsid w:val="00F12E93"/>
    <w:rsid w:val="00F12F4B"/>
    <w:rsid w:val="00F1351C"/>
    <w:rsid w:val="00F142DB"/>
    <w:rsid w:val="00F1736A"/>
    <w:rsid w:val="00F175F4"/>
    <w:rsid w:val="00F20F97"/>
    <w:rsid w:val="00F21CAC"/>
    <w:rsid w:val="00F24689"/>
    <w:rsid w:val="00F246B5"/>
    <w:rsid w:val="00F25941"/>
    <w:rsid w:val="00F25A80"/>
    <w:rsid w:val="00F262B7"/>
    <w:rsid w:val="00F26932"/>
    <w:rsid w:val="00F27C8F"/>
    <w:rsid w:val="00F31ADB"/>
    <w:rsid w:val="00F32749"/>
    <w:rsid w:val="00F35282"/>
    <w:rsid w:val="00F36DED"/>
    <w:rsid w:val="00F37172"/>
    <w:rsid w:val="00F37860"/>
    <w:rsid w:val="00F40BE7"/>
    <w:rsid w:val="00F42CC4"/>
    <w:rsid w:val="00F4477E"/>
    <w:rsid w:val="00F455DA"/>
    <w:rsid w:val="00F46269"/>
    <w:rsid w:val="00F463C8"/>
    <w:rsid w:val="00F51050"/>
    <w:rsid w:val="00F52490"/>
    <w:rsid w:val="00F52A0E"/>
    <w:rsid w:val="00F53B0F"/>
    <w:rsid w:val="00F54B57"/>
    <w:rsid w:val="00F576AD"/>
    <w:rsid w:val="00F57C8F"/>
    <w:rsid w:val="00F607AA"/>
    <w:rsid w:val="00F60BA8"/>
    <w:rsid w:val="00F610D5"/>
    <w:rsid w:val="00F634B3"/>
    <w:rsid w:val="00F63B5F"/>
    <w:rsid w:val="00F65030"/>
    <w:rsid w:val="00F660AC"/>
    <w:rsid w:val="00F67751"/>
    <w:rsid w:val="00F679B3"/>
    <w:rsid w:val="00F67D8F"/>
    <w:rsid w:val="00F70E30"/>
    <w:rsid w:val="00F70ECF"/>
    <w:rsid w:val="00F71247"/>
    <w:rsid w:val="00F7354B"/>
    <w:rsid w:val="00F757F4"/>
    <w:rsid w:val="00F77E4B"/>
    <w:rsid w:val="00F802BE"/>
    <w:rsid w:val="00F80E93"/>
    <w:rsid w:val="00F81BB6"/>
    <w:rsid w:val="00F81F28"/>
    <w:rsid w:val="00F82895"/>
    <w:rsid w:val="00F86024"/>
    <w:rsid w:val="00F8611A"/>
    <w:rsid w:val="00F9130A"/>
    <w:rsid w:val="00F95F09"/>
    <w:rsid w:val="00F97BEC"/>
    <w:rsid w:val="00FA035E"/>
    <w:rsid w:val="00FA04B6"/>
    <w:rsid w:val="00FA1105"/>
    <w:rsid w:val="00FA1DE4"/>
    <w:rsid w:val="00FA3D18"/>
    <w:rsid w:val="00FA4D6D"/>
    <w:rsid w:val="00FA5128"/>
    <w:rsid w:val="00FA755B"/>
    <w:rsid w:val="00FB0558"/>
    <w:rsid w:val="00FB3395"/>
    <w:rsid w:val="00FB42D4"/>
    <w:rsid w:val="00FB5906"/>
    <w:rsid w:val="00FB68BA"/>
    <w:rsid w:val="00FB762F"/>
    <w:rsid w:val="00FC0FC3"/>
    <w:rsid w:val="00FC2A94"/>
    <w:rsid w:val="00FC2AED"/>
    <w:rsid w:val="00FC374F"/>
    <w:rsid w:val="00FC5C71"/>
    <w:rsid w:val="00FC61E7"/>
    <w:rsid w:val="00FD0D6F"/>
    <w:rsid w:val="00FD2043"/>
    <w:rsid w:val="00FD25C1"/>
    <w:rsid w:val="00FD537B"/>
    <w:rsid w:val="00FD5EA7"/>
    <w:rsid w:val="00FD66BA"/>
    <w:rsid w:val="00FE08E6"/>
    <w:rsid w:val="00FE093B"/>
    <w:rsid w:val="00FE1AE6"/>
    <w:rsid w:val="00FE22C8"/>
    <w:rsid w:val="00FE36CF"/>
    <w:rsid w:val="00FE3878"/>
    <w:rsid w:val="00FE3F3D"/>
    <w:rsid w:val="00FE466F"/>
    <w:rsid w:val="00FE598A"/>
    <w:rsid w:val="00FE60F2"/>
    <w:rsid w:val="00FF0246"/>
    <w:rsid w:val="00FF1861"/>
    <w:rsid w:val="00FF468F"/>
    <w:rsid w:val="00FF78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D64123"/>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90291A"/>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Siatkatabelijasna1">
    <w:name w:val="Siatka tabeli — jasna1"/>
    <w:basedOn w:val="Standardowy"/>
    <w:uiPriority w:val="40"/>
    <w:rsid w:val="00DC7A47"/>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1">
    <w:name w:val="Siatka tabeli — jasna11"/>
    <w:basedOn w:val="Standardowy"/>
    <w:uiPriority w:val="40"/>
    <w:rsid w:val="00B20DF1"/>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2">
    <w:name w:val="Siatka tabeli — jasna12"/>
    <w:basedOn w:val="Standardowy"/>
    <w:uiPriority w:val="40"/>
    <w:rsid w:val="00B20DF1"/>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3">
    <w:name w:val="Siatka tabeli — jasna13"/>
    <w:basedOn w:val="Standardowy"/>
    <w:uiPriority w:val="40"/>
    <w:rsid w:val="00B20DF1"/>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UyteHipercze">
    <w:name w:val="FollowedHyperlink"/>
    <w:basedOn w:val="Domylnaczcionkaakapitu"/>
    <w:uiPriority w:val="99"/>
    <w:semiHidden/>
    <w:unhideWhenUsed/>
    <w:rsid w:val="00A32EBB"/>
    <w:rPr>
      <w:color w:val="954F72" w:themeColor="followedHyperlink"/>
      <w:u w:val="single"/>
    </w:rPr>
  </w:style>
  <w:style w:type="character" w:customStyle="1" w:styleId="Nierozpoznanawzmianka2">
    <w:name w:val="Nierozpoznana wzmianka2"/>
    <w:basedOn w:val="Domylnaczcionkaakapitu"/>
    <w:uiPriority w:val="99"/>
    <w:semiHidden/>
    <w:unhideWhenUsed/>
    <w:rsid w:val="00A66ADF"/>
    <w:rPr>
      <w:color w:val="605E5C"/>
      <w:shd w:val="clear" w:color="auto" w:fill="E1DFDD"/>
    </w:rPr>
  </w:style>
  <w:style w:type="character" w:customStyle="1" w:styleId="rynqvb">
    <w:name w:val="rynqvb"/>
    <w:basedOn w:val="Domylnaczcionkaakapitu"/>
    <w:rsid w:val="00CC04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10551839">
      <w:bodyDiv w:val="1"/>
      <w:marLeft w:val="0"/>
      <w:marRight w:val="0"/>
      <w:marTop w:val="0"/>
      <w:marBottom w:val="0"/>
      <w:divBdr>
        <w:top w:val="none" w:sz="0" w:space="0" w:color="auto"/>
        <w:left w:val="none" w:sz="0" w:space="0" w:color="auto"/>
        <w:bottom w:val="none" w:sz="0" w:space="0" w:color="auto"/>
        <w:right w:val="none" w:sz="0" w:space="0" w:color="auto"/>
      </w:divBdr>
      <w:divsChild>
        <w:div w:id="1682003006">
          <w:marLeft w:val="0"/>
          <w:marRight w:val="0"/>
          <w:marTop w:val="0"/>
          <w:marBottom w:val="0"/>
          <w:divBdr>
            <w:top w:val="none" w:sz="0" w:space="0" w:color="auto"/>
            <w:left w:val="none" w:sz="0" w:space="0" w:color="auto"/>
            <w:bottom w:val="none" w:sz="0" w:space="0" w:color="auto"/>
            <w:right w:val="none" w:sz="0" w:space="0" w:color="auto"/>
          </w:divBdr>
          <w:divsChild>
            <w:div w:id="2054229426">
              <w:marLeft w:val="0"/>
              <w:marRight w:val="0"/>
              <w:marTop w:val="0"/>
              <w:marBottom w:val="0"/>
              <w:divBdr>
                <w:top w:val="none" w:sz="0" w:space="0" w:color="auto"/>
                <w:left w:val="none" w:sz="0" w:space="0" w:color="auto"/>
                <w:bottom w:val="none" w:sz="0" w:space="0" w:color="auto"/>
                <w:right w:val="none" w:sz="0" w:space="0" w:color="auto"/>
              </w:divBdr>
              <w:divsChild>
                <w:div w:id="698505639">
                  <w:marLeft w:val="0"/>
                  <w:marRight w:val="0"/>
                  <w:marTop w:val="0"/>
                  <w:marBottom w:val="0"/>
                  <w:divBdr>
                    <w:top w:val="none" w:sz="0" w:space="0" w:color="auto"/>
                    <w:left w:val="none" w:sz="0" w:space="0" w:color="auto"/>
                    <w:bottom w:val="none" w:sz="0" w:space="0" w:color="auto"/>
                    <w:right w:val="none" w:sz="0" w:space="0" w:color="auto"/>
                  </w:divBdr>
                  <w:divsChild>
                    <w:div w:id="514154997">
                      <w:marLeft w:val="0"/>
                      <w:marRight w:val="0"/>
                      <w:marTop w:val="0"/>
                      <w:marBottom w:val="0"/>
                      <w:divBdr>
                        <w:top w:val="none" w:sz="0" w:space="0" w:color="auto"/>
                        <w:left w:val="none" w:sz="0" w:space="0" w:color="auto"/>
                        <w:bottom w:val="none" w:sz="0" w:space="0" w:color="auto"/>
                        <w:right w:val="none" w:sz="0" w:space="0" w:color="auto"/>
                      </w:divBdr>
                      <w:divsChild>
                        <w:div w:id="1334919490">
                          <w:marLeft w:val="0"/>
                          <w:marRight w:val="0"/>
                          <w:marTop w:val="0"/>
                          <w:marBottom w:val="0"/>
                          <w:divBdr>
                            <w:top w:val="none" w:sz="0" w:space="0" w:color="auto"/>
                            <w:left w:val="none" w:sz="0" w:space="0" w:color="auto"/>
                            <w:bottom w:val="none" w:sz="0" w:space="0" w:color="auto"/>
                            <w:right w:val="none" w:sz="0" w:space="0" w:color="auto"/>
                          </w:divBdr>
                          <w:divsChild>
                            <w:div w:id="200750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hyperlink" Target="https://new.stat.gov.pl/en"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chart" Target="charts/chart2.xml"/><Relationship Id="rId17" Type="http://schemas.openxmlformats.org/officeDocument/2006/relationships/header" Target="header3.xml"/><Relationship Id="rId25" Type="http://schemas.openxmlformats.org/officeDocument/2006/relationships/hyperlink" Target="https://www.facebook.com/GlownyUrzadStatystyczny"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29" Type="http://schemas.openxmlformats.org/officeDocument/2006/relationships/hyperlink" Target="https://youtube.com/@glownyurzadstatystycznygus?si=IgHa1awoYniiJyQI"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1.xml"/><Relationship Id="rId24" Type="http://schemas.openxmlformats.org/officeDocument/2006/relationships/image" Target="media/image9.png"/><Relationship Id="rId32" Type="http://schemas.openxmlformats.org/officeDocument/2006/relationships/header" Target="header5.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s://x.com/StatPoland" TargetMode="External"/><Relationship Id="rId28" Type="http://schemas.openxmlformats.org/officeDocument/2006/relationships/image" Target="media/image11.png"/><Relationship Id="rId36" Type="http://schemas.openxmlformats.org/officeDocument/2006/relationships/theme" Target="theme/theme1.xml"/><Relationship Id="rId10" Type="http://schemas.openxmlformats.org/officeDocument/2006/relationships/image" Target="media/image4.emf"/><Relationship Id="rId19" Type="http://schemas.openxmlformats.org/officeDocument/2006/relationships/hyperlink" Target="mailto:obslugaprasowa@stat.gov.pl" TargetMode="External"/><Relationship Id="rId31" Type="http://schemas.openxmlformats.org/officeDocument/2006/relationships/image" Target="media/image1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8.png"/><Relationship Id="rId27" Type="http://schemas.openxmlformats.org/officeDocument/2006/relationships/hyperlink" Target="https://www.instagram.com/gus_stat/?next" TargetMode="External"/><Relationship Id="rId30" Type="http://schemas.openxmlformats.org/officeDocument/2006/relationships/hyperlink" Target="https://www.linkedin.com/company/glownyurzadstatystyczny/" TargetMode="External"/><Relationship Id="rId35" Type="http://schemas.microsoft.com/office/2011/relationships/people" Target="people.xml"/><Relationship Id="rId8"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cmfgus01a\D02a\wydzial2_wymiana\Informacja_sygnalna\tablice%20i%20wykresy\Wykresy.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cmfgus01a\D02a\wydzial2_wymiana\Informacja_sygnalna\tablice%20i%20wykresy\Wykresy.xlsx"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413817050830639"/>
          <c:y val="0.10373845916319289"/>
          <c:w val="0.84759629693271665"/>
          <c:h val="0.65605324942901821"/>
        </c:manualLayout>
      </c:layout>
      <c:lineChart>
        <c:grouping val="standard"/>
        <c:varyColors val="0"/>
        <c:ser>
          <c:idx val="2"/>
          <c:order val="0"/>
          <c:marker>
            <c:symbol val="none"/>
          </c:marker>
          <c:dLbls>
            <c:dLbl>
              <c:idx val="0"/>
              <c:layout>
                <c:manualLayout>
                  <c:x val="-5.0016604250688199E-2"/>
                  <c:y val="-6.22512276055583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7DF-45B9-A709-BA54532F0B6C}"/>
                </c:ext>
              </c:extLst>
            </c:dLbl>
            <c:dLbl>
              <c:idx val="1"/>
              <c:layout>
                <c:manualLayout>
                  <c:x val="-5.9860724345432478E-2"/>
                  <c:y val="6.25605920881511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7DF-45B9-A709-BA54532F0B6C}"/>
                </c:ext>
              </c:extLst>
            </c:dLbl>
            <c:dLbl>
              <c:idx val="2"/>
              <c:layout>
                <c:manualLayout>
                  <c:x val="-4.7434089395542021E-2"/>
                  <c:y val="-6.61852541159627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7DF-45B9-A709-BA54532F0B6C}"/>
                </c:ext>
              </c:extLst>
            </c:dLbl>
            <c:dLbl>
              <c:idx val="3"/>
              <c:layout>
                <c:manualLayout>
                  <c:x val="-5.5255255255255258E-2"/>
                  <c:y val="6.84931506849315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7DF-45B9-A709-BA54532F0B6C}"/>
                </c:ext>
              </c:extLst>
            </c:dLbl>
            <c:dLbl>
              <c:idx val="4"/>
              <c:layout>
                <c:manualLayout>
                  <c:x val="-6.8416314576531592E-2"/>
                  <c:y val="-6.39269190450292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7DF-45B9-A709-BA54532F0B6C}"/>
                </c:ext>
              </c:extLst>
            </c:dLbl>
            <c:dLbl>
              <c:idx val="5"/>
              <c:layout>
                <c:manualLayout>
                  <c:x val="-6.2985524294219414E-2"/>
                  <c:y val="-6.93398122531980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7DF-45B9-A709-BA54532F0B6C}"/>
                </c:ext>
              </c:extLst>
            </c:dLbl>
            <c:dLbl>
              <c:idx val="6"/>
              <c:layout>
                <c:manualLayout>
                  <c:x val="-6.3516260162601632E-2"/>
                  <c:y val="6.5847737501280812E-2"/>
                </c:manualLayout>
              </c:layout>
              <c:spPr>
                <a:noFill/>
                <a:ln>
                  <a:noFill/>
                </a:ln>
                <a:effectLst/>
              </c:spPr>
              <c:txPr>
                <a:bodyPr wrap="square" lIns="38100" tIns="19050" rIns="38100" bIns="19050" anchor="ctr">
                  <a:noAutofit/>
                </a:bodyPr>
                <a:lstStyle/>
                <a:p>
                  <a:pPr>
                    <a:defRPr/>
                  </a:pPr>
                  <a:endParaRPr lang="pl-PL"/>
                </a:p>
              </c:txPr>
              <c:showLegendKey val="0"/>
              <c:showVal val="1"/>
              <c:showCatName val="0"/>
              <c:showSerName val="0"/>
              <c:showPercent val="0"/>
              <c:showBubbleSize val="0"/>
              <c:extLst>
                <c:ext xmlns:c15="http://schemas.microsoft.com/office/drawing/2012/chart" uri="{CE6537A1-D6FC-4f65-9D91-7224C49458BB}">
                  <c15:layout>
                    <c:manualLayout>
                      <c:w val="7.6295731707317072E-2"/>
                      <c:h val="5.6081278128522226E-2"/>
                    </c:manualLayout>
                  </c15:layout>
                </c:ext>
                <c:ext xmlns:c16="http://schemas.microsoft.com/office/drawing/2014/chart" uri="{C3380CC4-5D6E-409C-BE32-E72D297353CC}">
                  <c16:uniqueId val="{00000006-F7DF-45B9-A709-BA54532F0B6C}"/>
                </c:ext>
              </c:extLst>
            </c:dLbl>
            <c:dLbl>
              <c:idx val="7"/>
              <c:layout>
                <c:manualLayout>
                  <c:x val="-5.7267060367454069E-2"/>
                  <c:y val="6.80353581928384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7DF-45B9-A709-BA54532F0B6C}"/>
                </c:ext>
              </c:extLst>
            </c:dLbl>
            <c:dLbl>
              <c:idx val="8"/>
              <c:layout>
                <c:manualLayout>
                  <c:x val="-5.8116477818321584E-2"/>
                  <c:y val="-7.64835701843575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7DF-45B9-A709-BA54532F0B6C}"/>
                </c:ext>
              </c:extLst>
            </c:dLbl>
            <c:dLbl>
              <c:idx val="9"/>
              <c:layout>
                <c:manualLayout>
                  <c:x val="-6.0126192305230232E-2"/>
                  <c:y val="6.19383162690249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7DF-45B9-A709-BA54532F0B6C}"/>
                </c:ext>
              </c:extLst>
            </c:dLbl>
            <c:dLbl>
              <c:idx val="10"/>
              <c:layout>
                <c:manualLayout>
                  <c:x val="-6.3516260162601632E-2"/>
                  <c:y val="-7.5075075075075076E-2"/>
                </c:manualLayout>
              </c:layout>
              <c:spPr>
                <a:noFill/>
                <a:ln>
                  <a:noFill/>
                </a:ln>
                <a:effectLst/>
              </c:spPr>
              <c:txPr>
                <a:bodyPr wrap="square" lIns="38100" tIns="19050" rIns="38100" bIns="19050" anchor="ctr">
                  <a:noAutofit/>
                </a:bodyPr>
                <a:lstStyle/>
                <a:p>
                  <a:pPr>
                    <a:defRPr/>
                  </a:pPr>
                  <a:endParaRPr lang="pl-PL"/>
                </a:p>
              </c:txPr>
              <c:showLegendKey val="0"/>
              <c:showVal val="1"/>
              <c:showCatName val="0"/>
              <c:showSerName val="0"/>
              <c:showPercent val="0"/>
              <c:showBubbleSize val="0"/>
              <c:extLst>
                <c:ext xmlns:c15="http://schemas.microsoft.com/office/drawing/2012/chart" uri="{CE6537A1-D6FC-4f65-9D91-7224C49458BB}">
                  <c15:layout>
                    <c:manualLayout>
                      <c:w val="7.6079676397157667E-2"/>
                      <c:h val="7.1096293143537242E-2"/>
                    </c:manualLayout>
                  </c15:layout>
                </c:ext>
                <c:ext xmlns:c16="http://schemas.microsoft.com/office/drawing/2014/chart" uri="{C3380CC4-5D6E-409C-BE32-E72D297353CC}">
                  <c16:uniqueId val="{0000000A-F7DF-45B9-A709-BA54532F0B6C}"/>
                </c:ext>
              </c:extLst>
            </c:dLbl>
            <c:dLbl>
              <c:idx val="11"/>
              <c:layout>
                <c:manualLayout>
                  <c:x val="-3.3028455284552845E-2"/>
                  <c:y val="-5.50550550550550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F7DF-45B9-A709-BA54532F0B6C}"/>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Dane_rej_!$AD$3:$AI$4</c:f>
              <c:multiLvlStrCache>
                <c:ptCount val="6"/>
                <c:lvl>
                  <c:pt idx="0">
                    <c:v>01-03
</c:v>
                  </c:pt>
                  <c:pt idx="1">
                    <c:v>04-06
</c:v>
                  </c:pt>
                  <c:pt idx="2">
                    <c:v>07-09
</c:v>
                  </c:pt>
                  <c:pt idx="3">
                    <c:v>10-12
</c:v>
                  </c:pt>
                  <c:pt idx="4">
                    <c:v>01-03
</c:v>
                  </c:pt>
                  <c:pt idx="5">
                    <c:v>04-06
</c:v>
                  </c:pt>
                </c:lvl>
                <c:lvl>
                  <c:pt idx="0">
                    <c:v>2025</c:v>
                  </c:pt>
                  <c:pt idx="4">
                    <c:v>2026</c:v>
                  </c:pt>
                </c:lvl>
              </c:multiLvlStrCache>
            </c:multiLvlStrRef>
          </c:cat>
          <c:val>
            <c:numRef>
              <c:f>Dane_rej_!$AD$5:$AI$5</c:f>
              <c:numCache>
                <c:formatCode>#,##0</c:formatCode>
                <c:ptCount val="6"/>
                <c:pt idx="0">
                  <c:v>87250</c:v>
                </c:pt>
                <c:pt idx="1">
                  <c:v>88728</c:v>
                </c:pt>
                <c:pt idx="2">
                  <c:v>85368</c:v>
                </c:pt>
                <c:pt idx="3">
                  <c:v>83673</c:v>
                </c:pt>
                <c:pt idx="4">
                  <c:v>89004</c:v>
                </c:pt>
                <c:pt idx="5">
                  <c:v>80566</c:v>
                </c:pt>
              </c:numCache>
            </c:numRef>
          </c:val>
          <c:smooth val="0"/>
          <c:extLst>
            <c:ext xmlns:c16="http://schemas.microsoft.com/office/drawing/2014/chart" uri="{C3380CC4-5D6E-409C-BE32-E72D297353CC}">
              <c16:uniqueId val="{0000000C-F7DF-45B9-A709-BA54532F0B6C}"/>
            </c:ext>
          </c:extLst>
        </c:ser>
        <c:dLbls>
          <c:showLegendKey val="0"/>
          <c:showVal val="0"/>
          <c:showCatName val="0"/>
          <c:showSerName val="0"/>
          <c:showPercent val="0"/>
          <c:showBubbleSize val="0"/>
        </c:dLbls>
        <c:smooth val="0"/>
        <c:axId val="160269584"/>
        <c:axId val="160270672"/>
      </c:lineChart>
      <c:catAx>
        <c:axId val="160269584"/>
        <c:scaling>
          <c:orientation val="minMax"/>
        </c:scaling>
        <c:delete val="0"/>
        <c:axPos val="b"/>
        <c:numFmt formatCode="d/mm" sourceLinked="0"/>
        <c:majorTickMark val="none"/>
        <c:minorTickMark val="none"/>
        <c:tickLblPos val="low"/>
        <c:spPr>
          <a:noFill/>
          <a:ln cap="flat" cmpd="dbl">
            <a:solidFill>
              <a:schemeClr val="tx1"/>
            </a:solidFill>
          </a:ln>
        </c:spPr>
        <c:txPr>
          <a:bodyPr rot="0"/>
          <a:lstStyle/>
          <a:p>
            <a:pPr>
              <a:defRPr/>
            </a:pPr>
            <a:endParaRPr lang="pl-PL"/>
          </a:p>
        </c:txPr>
        <c:crossAx val="160270672"/>
        <c:crossesAt val="0"/>
        <c:auto val="0"/>
        <c:lblAlgn val="ctr"/>
        <c:lblOffset val="100"/>
        <c:noMultiLvlLbl val="0"/>
      </c:catAx>
      <c:valAx>
        <c:axId val="160270672"/>
        <c:scaling>
          <c:orientation val="minMax"/>
          <c:min val="0"/>
        </c:scaling>
        <c:delete val="0"/>
        <c:axPos val="l"/>
        <c:majorGridlines>
          <c:spPr>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prstDash val="sysDot"/>
            </a:ln>
          </c:spPr>
        </c:majorGridlines>
        <c:numFmt formatCode="#,##0" sourceLinked="0"/>
        <c:majorTickMark val="none"/>
        <c:minorTickMark val="none"/>
        <c:tickLblPos val="nextTo"/>
        <c:spPr>
          <a:noFill/>
          <a:ln>
            <a:solidFill>
              <a:sysClr val="windowText" lastClr="000000"/>
            </a:solidFill>
          </a:ln>
        </c:spPr>
        <c:txPr>
          <a:bodyPr rot="0"/>
          <a:lstStyle/>
          <a:p>
            <a:pPr>
              <a:defRPr/>
            </a:pPr>
            <a:endParaRPr lang="pl-PL"/>
          </a:p>
        </c:txPr>
        <c:crossAx val="160269584"/>
        <c:crossesAt val="1"/>
        <c:crossBetween val="between"/>
        <c:majorUnit val="20000"/>
      </c:valAx>
      <c:spPr>
        <a:noFill/>
        <a:ln cap="flat"/>
        <a:effectLst/>
      </c:spPr>
    </c:plotArea>
    <c:plotVisOnly val="0"/>
    <c:dispBlanksAs val="gap"/>
    <c:showDLblsOverMax val="0"/>
  </c:chart>
  <c:spPr>
    <a:noFill/>
    <a:ln>
      <a:noFill/>
    </a:ln>
  </c:spPr>
  <c:txPr>
    <a:bodyPr/>
    <a:lstStyle/>
    <a:p>
      <a:pPr>
        <a:defRPr sz="850">
          <a:latin typeface="Fira Sans" pitchFamily="34" charset="0"/>
          <a:ea typeface="Fira Sans" pitchFamily="34" charset="0"/>
        </a:defRPr>
      </a:pPr>
      <a:endParaRPr lang="pl-PL"/>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1629201485540273E-2"/>
          <c:y val="0.12359449112047889"/>
          <c:w val="0.78769036645558999"/>
          <c:h val="0.65605324942901844"/>
        </c:manualLayout>
      </c:layout>
      <c:lineChart>
        <c:grouping val="standard"/>
        <c:varyColors val="0"/>
        <c:ser>
          <c:idx val="2"/>
          <c:order val="0"/>
          <c:marker>
            <c:symbol val="none"/>
          </c:marker>
          <c:dLbls>
            <c:dLbl>
              <c:idx val="0"/>
              <c:layout>
                <c:manualLayout>
                  <c:x val="-4.0840840840840838E-2"/>
                  <c:y val="6.39269406392694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3D6-41AA-B39E-0D8ECE474039}"/>
                </c:ext>
              </c:extLst>
            </c:dLbl>
            <c:dLbl>
              <c:idx val="1"/>
              <c:layout>
                <c:manualLayout>
                  <c:x val="-3.387480856628397E-2"/>
                  <c:y val="-9.03383540199693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3D6-41AA-B39E-0D8ECE474039}"/>
                </c:ext>
              </c:extLst>
            </c:dLbl>
            <c:dLbl>
              <c:idx val="2"/>
              <c:layout>
                <c:manualLayout>
                  <c:x val="-3.8679666850482082E-2"/>
                  <c:y val="5.97584832796868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3D6-41AA-B39E-0D8ECE474039}"/>
                </c:ext>
              </c:extLst>
            </c:dLbl>
            <c:dLbl>
              <c:idx val="3"/>
              <c:layout>
                <c:manualLayout>
                  <c:x val="-4.0840840840840838E-2"/>
                  <c:y val="-6.39269406392693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3D6-41AA-B39E-0D8ECE474039}"/>
                </c:ext>
              </c:extLst>
            </c:dLbl>
            <c:dLbl>
              <c:idx val="4"/>
              <c:layout>
                <c:manualLayout>
                  <c:x val="-3.3633633633633642E-2"/>
                  <c:y val="-6.39269406392694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3D6-41AA-B39E-0D8ECE474039}"/>
                </c:ext>
              </c:extLst>
            </c:dLbl>
            <c:dLbl>
              <c:idx val="5"/>
              <c:layout>
                <c:manualLayout>
                  <c:x val="-3.6036068261846882E-2"/>
                  <c:y val="-6.14707638079536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3D6-41AA-B39E-0D8ECE474039}"/>
                </c:ext>
              </c:extLst>
            </c:dLbl>
            <c:dLbl>
              <c:idx val="6"/>
              <c:layout>
                <c:manualLayout>
                  <c:x val="-3.2044577909682861E-2"/>
                  <c:y val="-6.18261697183608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3D6-41AA-B39E-0D8ECE474039}"/>
                </c:ext>
              </c:extLst>
            </c:dLbl>
            <c:dLbl>
              <c:idx val="7"/>
              <c:layout>
                <c:manualLayout>
                  <c:x val="-4.0014658812385799E-2"/>
                  <c:y val="-7.70156438026474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3D6-41AA-B39E-0D8ECE474039}"/>
                </c:ext>
              </c:extLst>
            </c:dLbl>
            <c:dLbl>
              <c:idx val="8"/>
              <c:layout>
                <c:manualLayout>
                  <c:x val="-3.5408114500420113E-2"/>
                  <c:y val="-5.77617328519856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3D6-41AA-B39E-0D8ECE474039}"/>
                </c:ext>
              </c:extLst>
            </c:dLbl>
            <c:dLbl>
              <c:idx val="9"/>
              <c:layout>
                <c:manualLayout>
                  <c:x val="-3.1800120528276604E-2"/>
                  <c:y val="-6.1525202127098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3D6-41AA-B39E-0D8ECE474039}"/>
                </c:ext>
              </c:extLst>
            </c:dLbl>
            <c:dLbl>
              <c:idx val="10"/>
              <c:layout>
                <c:manualLayout>
                  <c:x val="-3.7153133808327861E-2"/>
                  <c:y val="-6.94961528915363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3D6-41AA-B39E-0D8ECE474039}"/>
                </c:ext>
              </c:extLst>
            </c:dLbl>
            <c:dLbl>
              <c:idx val="11"/>
              <c:layout>
                <c:manualLayout>
                  <c:x val="-2.7864850356245894E-2"/>
                  <c:y val="-5.95681310498883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3D6-41AA-B39E-0D8ECE474039}"/>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Dane_up_!$AD$3:$AI$4</c:f>
              <c:multiLvlStrCache>
                <c:ptCount val="6"/>
                <c:lvl>
                  <c:pt idx="0">
                    <c:v>01-03
</c:v>
                  </c:pt>
                  <c:pt idx="1">
                    <c:v>04-06
</c:v>
                  </c:pt>
                  <c:pt idx="2">
                    <c:v>07-09
</c:v>
                  </c:pt>
                  <c:pt idx="3">
                    <c:v>10-12
</c:v>
                  </c:pt>
                  <c:pt idx="4">
                    <c:v>01-03
</c:v>
                  </c:pt>
                  <c:pt idx="5">
                    <c:v>04-06
</c:v>
                  </c:pt>
                </c:lvl>
                <c:lvl>
                  <c:pt idx="0">
                    <c:v>2025</c:v>
                  </c:pt>
                  <c:pt idx="4">
                    <c:v>2026</c:v>
                  </c:pt>
                </c:lvl>
              </c:multiLvlStrCache>
            </c:multiLvlStrRef>
          </c:cat>
          <c:val>
            <c:numRef>
              <c:f>Dane_up_!$AD$5:$AI$5</c:f>
              <c:numCache>
                <c:formatCode>General</c:formatCode>
                <c:ptCount val="6"/>
                <c:pt idx="0">
                  <c:v>100</c:v>
                </c:pt>
                <c:pt idx="1">
                  <c:v>90</c:v>
                </c:pt>
                <c:pt idx="2">
                  <c:v>101</c:v>
                </c:pt>
                <c:pt idx="3">
                  <c:v>102</c:v>
                </c:pt>
                <c:pt idx="4">
                  <c:v>108</c:v>
                </c:pt>
                <c:pt idx="5">
                  <c:v>94</c:v>
                </c:pt>
              </c:numCache>
            </c:numRef>
          </c:val>
          <c:smooth val="0"/>
          <c:extLst>
            <c:ext xmlns:c16="http://schemas.microsoft.com/office/drawing/2014/chart" uri="{C3380CC4-5D6E-409C-BE32-E72D297353CC}">
              <c16:uniqueId val="{0000000C-C3D6-41AA-B39E-0D8ECE474039}"/>
            </c:ext>
          </c:extLst>
        </c:ser>
        <c:dLbls>
          <c:showLegendKey val="0"/>
          <c:showVal val="0"/>
          <c:showCatName val="0"/>
          <c:showSerName val="0"/>
          <c:showPercent val="0"/>
          <c:showBubbleSize val="0"/>
        </c:dLbls>
        <c:smooth val="0"/>
        <c:axId val="160264144"/>
        <c:axId val="160278832"/>
      </c:lineChart>
      <c:catAx>
        <c:axId val="160264144"/>
        <c:scaling>
          <c:orientation val="minMax"/>
        </c:scaling>
        <c:delete val="0"/>
        <c:axPos val="b"/>
        <c:numFmt formatCode="d/mm" sourceLinked="0"/>
        <c:majorTickMark val="none"/>
        <c:minorTickMark val="none"/>
        <c:tickLblPos val="low"/>
        <c:spPr>
          <a:noFill/>
          <a:ln cap="flat" cmpd="dbl">
            <a:solidFill>
              <a:schemeClr val="tx1"/>
            </a:solidFill>
          </a:ln>
        </c:spPr>
        <c:txPr>
          <a:bodyPr rot="0"/>
          <a:lstStyle/>
          <a:p>
            <a:pPr>
              <a:defRPr/>
            </a:pPr>
            <a:endParaRPr lang="pl-PL"/>
          </a:p>
        </c:txPr>
        <c:crossAx val="160278832"/>
        <c:crossesAt val="0"/>
        <c:auto val="0"/>
        <c:lblAlgn val="ctr"/>
        <c:lblOffset val="100"/>
        <c:noMultiLvlLbl val="0"/>
      </c:catAx>
      <c:valAx>
        <c:axId val="160278832"/>
        <c:scaling>
          <c:orientation val="minMax"/>
          <c:min val="0"/>
        </c:scaling>
        <c:delete val="0"/>
        <c:axPos val="l"/>
        <c:majorGridlines>
          <c:spPr>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prstDash val="sysDot"/>
            </a:ln>
          </c:spPr>
        </c:majorGridlines>
        <c:numFmt formatCode="#,##0" sourceLinked="0"/>
        <c:majorTickMark val="none"/>
        <c:minorTickMark val="none"/>
        <c:tickLblPos val="nextTo"/>
        <c:spPr>
          <a:noFill/>
          <a:ln>
            <a:solidFill>
              <a:sysClr val="windowText" lastClr="000000"/>
            </a:solidFill>
          </a:ln>
        </c:spPr>
        <c:txPr>
          <a:bodyPr rot="0"/>
          <a:lstStyle/>
          <a:p>
            <a:pPr>
              <a:defRPr/>
            </a:pPr>
            <a:endParaRPr lang="pl-PL"/>
          </a:p>
        </c:txPr>
        <c:crossAx val="160264144"/>
        <c:crossesAt val="1"/>
        <c:crossBetween val="between"/>
        <c:majorUnit val="40"/>
      </c:valAx>
      <c:spPr>
        <a:noFill/>
        <a:ln cap="flat"/>
        <a:effectLst/>
      </c:spPr>
    </c:plotArea>
    <c:plotVisOnly val="0"/>
    <c:dispBlanksAs val="gap"/>
    <c:showDLblsOverMax val="0"/>
  </c:chart>
  <c:spPr>
    <a:noFill/>
    <a:ln>
      <a:noFill/>
    </a:ln>
    <a:scene3d>
      <a:camera prst="orthographicFront"/>
      <a:lightRig rig="threePt" dir="t"/>
    </a:scene3d>
    <a:sp3d>
      <a:bevelB h="6350"/>
    </a:sp3d>
  </c:spPr>
  <c:txPr>
    <a:bodyPr/>
    <a:lstStyle/>
    <a:p>
      <a:pPr>
        <a:defRPr sz="900">
          <a:latin typeface="Fira Sans" pitchFamily="34" charset="0"/>
          <a:ea typeface="Fira Sans" pitchFamily="34" charset="0"/>
          <a:cs typeface="Arial" pitchFamily="34" charset="0"/>
        </a:defRPr>
      </a:pPr>
      <a:endParaRPr lang="pl-PL"/>
    </a:p>
  </c:txPr>
  <c:externalData r:id="rId2">
    <c:autoUpdate val="0"/>
  </c:externalData>
  <c:userShapes r:id="rId3"/>
</c:chartSpace>
</file>

<file path=word/drawings/_rels/drawing1.xml.rels><?xml version="1.0" encoding="UTF-8" standalone="yes"?>
<Relationships xmlns="http://schemas.openxmlformats.org/package/2006/relationships"><Relationship Id="rId1" Type="http://schemas.openxmlformats.org/officeDocument/2006/relationships/image" Target="../media/image5.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5.png"/></Relationships>
</file>

<file path=word/drawings/drawing1.xml><?xml version="1.0" encoding="utf-8"?>
<c:userShapes xmlns:c="http://schemas.openxmlformats.org/drawingml/2006/chart">
  <cdr:relSizeAnchor xmlns:cdr="http://schemas.openxmlformats.org/drawingml/2006/chartDrawing">
    <cdr:from>
      <cdr:x>0.50952</cdr:x>
      <cdr:y>0.48622</cdr:y>
    </cdr:from>
    <cdr:to>
      <cdr:x>0.52447</cdr:x>
      <cdr:y>0.5397</cdr:y>
    </cdr:to>
    <cdr:sp macro="" textlink="">
      <cdr:nvSpPr>
        <cdr:cNvPr id="1351684" name="Text Box 3076"/>
        <cdr:cNvSpPr txBox="1">
          <a:spLocks xmlns:a="http://schemas.openxmlformats.org/drawingml/2006/main" noChangeArrowheads="1"/>
        </cdr:cNvSpPr>
      </cdr:nvSpPr>
      <cdr:spPr bwMode="auto">
        <a:xfrm xmlns:a="http://schemas.openxmlformats.org/drawingml/2006/main">
          <a:off x="2232480" y="1407902"/>
          <a:ext cx="65467" cy="154851"/>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pl-PL" sz="800" b="0" i="0" u="none" strike="noStrike" baseline="0">
              <a:solidFill>
                <a:srgbClr val="000000"/>
              </a:solidFill>
              <a:latin typeface="MS Sans Serif"/>
            </a:rPr>
            <a:t> </a:t>
          </a:r>
        </a:p>
      </cdr:txBody>
    </cdr:sp>
  </cdr:relSizeAnchor>
  <cdr:relSizeAnchor xmlns:cdr="http://schemas.openxmlformats.org/drawingml/2006/chartDrawing">
    <cdr:from>
      <cdr:x>0</cdr:x>
      <cdr:y>0</cdr:y>
    </cdr:from>
    <cdr:to>
      <cdr:x>0.11892</cdr:x>
      <cdr:y>0.22603</cdr:y>
    </cdr:to>
    <cdr:pic>
      <cdr:nvPicPr>
        <cdr:cNvPr id="4" name="chart">
          <a:extLst xmlns:a="http://schemas.openxmlformats.org/drawingml/2006/main">
            <a:ext uri="{FF2B5EF4-FFF2-40B4-BE49-F238E27FC236}">
              <a16:creationId xmlns:a16="http://schemas.microsoft.com/office/drawing/2014/main" id="{FB11151B-4A4E-4198-84E0-50DD1B5534FE}"/>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628650" cy="628650"/>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0.50952</cdr:x>
      <cdr:y>0.48622</cdr:y>
    </cdr:from>
    <cdr:to>
      <cdr:x>0.52447</cdr:x>
      <cdr:y>0.5397</cdr:y>
    </cdr:to>
    <cdr:sp macro="" textlink="">
      <cdr:nvSpPr>
        <cdr:cNvPr id="1351684" name="Text Box 3076"/>
        <cdr:cNvSpPr txBox="1">
          <a:spLocks xmlns:a="http://schemas.openxmlformats.org/drawingml/2006/main" noChangeArrowheads="1"/>
        </cdr:cNvSpPr>
      </cdr:nvSpPr>
      <cdr:spPr bwMode="auto">
        <a:xfrm xmlns:a="http://schemas.openxmlformats.org/drawingml/2006/main">
          <a:off x="2232480" y="1407902"/>
          <a:ext cx="65467" cy="154851"/>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pl-PL" sz="800" b="0" i="0" u="none" strike="noStrike" baseline="0">
              <a:solidFill>
                <a:srgbClr val="000000"/>
              </a:solidFill>
              <a:latin typeface="MS Sans Serif"/>
            </a:rPr>
            <a:t> </a:t>
          </a:r>
        </a:p>
      </cdr:txBody>
    </cdr:sp>
  </cdr:relSizeAnchor>
  <cdr:relSizeAnchor xmlns:cdr="http://schemas.openxmlformats.org/drawingml/2006/chartDrawing">
    <cdr:from>
      <cdr:x>0</cdr:x>
      <cdr:y>0</cdr:y>
    </cdr:from>
    <cdr:to>
      <cdr:x>0.11892</cdr:x>
      <cdr:y>0.22603</cdr:y>
    </cdr:to>
    <cdr:pic>
      <cdr:nvPicPr>
        <cdr:cNvPr id="4" name="chart">
          <a:extLst xmlns:a="http://schemas.openxmlformats.org/drawingml/2006/main">
            <a:ext uri="{FF2B5EF4-FFF2-40B4-BE49-F238E27FC236}">
              <a16:creationId xmlns:a16="http://schemas.microsoft.com/office/drawing/2014/main" id="{643E7765-3A2E-4E62-9DA1-670D3F7E5F33}"/>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628650" cy="628650"/>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1E9983FF-DC4B-4F4E-A072-0441E2B88E6D">Registrations and bankruptcies of enterprises in the first quarter of 2024.docx.docx</NazwaPliku>
    <Odbiorcy2 xmlns="1E9983FF-DC4B-4F4E-A072-0441E2B88E6D" xsi:nil="true"/>
    <Osoba xmlns="1E9983FF-DC4B-4F4E-A072-0441E2B88E6D">STAT\PLATEKA</Osoba>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1E9983FF-DC4B-4F4E-A072-0441E2B88E6D"/>
  </ds:schemaRefs>
</ds:datastoreItem>
</file>

<file path=customXml/itemProps2.xml><?xml version="1.0" encoding="utf-8"?>
<ds:datastoreItem xmlns:ds="http://schemas.openxmlformats.org/officeDocument/2006/customXml" ds:itemID="{8FEF6C23-15D4-4C7E-B7FB-202B5494F2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80C847-AB3F-4B21-A06F-974FD1E66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1367</Words>
  <Characters>8207</Characters>
  <DocSecurity>0</DocSecurity>
  <Lines>68</Lines>
  <Paragraphs>19</Paragraphs>
  <ScaleCrop>false</ScaleCrop>
  <HeadingPairs>
    <vt:vector size="2" baseType="variant">
      <vt:variant>
        <vt:lpstr>Tytuł</vt:lpstr>
      </vt:variant>
      <vt:variant>
        <vt:i4>1</vt:i4>
      </vt:variant>
    </vt:vector>
  </HeadingPairs>
  <TitlesOfParts>
    <vt:vector size="1" baseType="lpstr">
      <vt:lpstr>Rejestracje i upadłośći</vt:lpstr>
    </vt:vector>
  </TitlesOfParts>
  <Company/>
  <LinksUpToDate>false</LinksUpToDate>
  <CharactersWithSpaces>9555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Rejestracje i upadłośći</dc:title>
  <dc:creator>Główny Urząd Statystyczny</dc:creator>
  <cp:keywords/>
  <dc:description/>
  <cp:lastPrinted>2026-05-12T08:33:00Z</cp:lastPrinted>
  <dcterms:created xsi:type="dcterms:W3CDTF">2026-08-11T06:36:00Z</dcterms:created>
  <dcterms:modified xsi:type="dcterms:W3CDTF">2026-08-11T07:29:00Z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