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7.xml" ContentType="application/vnd.openxmlformats-officedocument.drawingml.chartshapes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DEBF5" w14:textId="77777777" w:rsidR="00FC1F48" w:rsidRPr="009F6C29" w:rsidRDefault="00B16AF1" w:rsidP="00EB075F">
      <w:pPr>
        <w:spacing w:line="340" w:lineRule="exact"/>
        <w:rPr>
          <w:rFonts w:ascii="Fira Sans Extra Condensed SemiB" w:hAnsi="Fira Sans Extra Condensed SemiB"/>
          <w:sz w:val="40"/>
          <w:szCs w:val="40"/>
        </w:rPr>
      </w:pPr>
      <w:r w:rsidRPr="009F6C29">
        <w:rPr>
          <w:rFonts w:ascii="Fira Sans Extra Condensed SemiB" w:hAnsi="Fira Sans Extra Condensed SemiB"/>
          <w:noProof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76253018" wp14:editId="3ED123FD">
                <wp:simplePos x="0" y="0"/>
                <wp:positionH relativeFrom="column">
                  <wp:posOffset>5287645</wp:posOffset>
                </wp:positionH>
                <wp:positionV relativeFrom="paragraph">
                  <wp:posOffset>571500</wp:posOffset>
                </wp:positionV>
                <wp:extent cx="1758315" cy="1127760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E34BD" w14:textId="77777777" w:rsidR="006F1295" w:rsidRPr="00330E56" w:rsidRDefault="006F1295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5301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35pt;margin-top:45pt;width:138.45pt;height:88.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" filled="f" stroked="f">
                <v:textbox>
                  <w:txbxContent>
                    <w:p w14:paraId="176E34BD" w14:textId="77777777" w:rsidR="006F1295" w:rsidRPr="00330E56" w:rsidRDefault="006F1295" w:rsidP="00D47534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6C29">
        <w:rPr>
          <w:rFonts w:ascii="Fira Sans Extra Condensed SemiB" w:hAnsi="Fira Sans Extra Condensed SemiB"/>
          <w:noProof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FAC08FE" wp14:editId="35E1FDCC">
                <wp:simplePos x="0" y="0"/>
                <wp:positionH relativeFrom="column">
                  <wp:posOffset>5213350</wp:posOffset>
                </wp:positionH>
                <wp:positionV relativeFrom="paragraph">
                  <wp:posOffset>40005</wp:posOffset>
                </wp:positionV>
                <wp:extent cx="1758315" cy="396240"/>
                <wp:effectExtent l="0" t="0" r="0" b="0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AB632" w14:textId="77777777" w:rsidR="006F1295" w:rsidRPr="00330E56" w:rsidRDefault="006F1295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28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6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24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AC08FE" id="_x0000_s1027" type="#_x0000_t202" style="position:absolute;margin-left:410.5pt;margin-top:3.15pt;width:138.45pt;height:31.2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" filled="f" stroked="f">
                <v:textbox style="mso-fit-shape-to-text:t">
                  <w:txbxContent>
                    <w:p w14:paraId="203AB632" w14:textId="77777777" w:rsidR="006F1295" w:rsidRPr="00330E56" w:rsidRDefault="006F1295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28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6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24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93B25" w:rsidRPr="009F6C29">
        <w:rPr>
          <w:rFonts w:ascii="Fira Sans Extra Condensed SemiB" w:hAnsi="Fira Sans Extra Condensed SemiB"/>
          <w:sz w:val="40"/>
          <w:szCs w:val="40"/>
        </w:rPr>
        <w:t>Zasięg u</w:t>
      </w:r>
      <w:bookmarkStart w:id="0" w:name="_GoBack"/>
      <w:bookmarkEnd w:id="0"/>
      <w:r w:rsidR="00F93B25" w:rsidRPr="009F6C29">
        <w:rPr>
          <w:rFonts w:ascii="Fira Sans Extra Condensed SemiB" w:hAnsi="Fira Sans Extra Condensed SemiB"/>
          <w:sz w:val="40"/>
          <w:szCs w:val="40"/>
        </w:rPr>
        <w:t>bós</w:t>
      </w:r>
      <w:r w:rsidR="00526DF2" w:rsidRPr="009F6C29">
        <w:rPr>
          <w:rFonts w:ascii="Fira Sans Extra Condensed SemiB" w:hAnsi="Fira Sans Extra Condensed SemiB"/>
          <w:sz w:val="40"/>
          <w:szCs w:val="40"/>
        </w:rPr>
        <w:t>t</w:t>
      </w:r>
      <w:r w:rsidR="006334B8" w:rsidRPr="009F6C29">
        <w:rPr>
          <w:rFonts w:ascii="Fira Sans Extra Condensed SemiB" w:hAnsi="Fira Sans Extra Condensed SemiB"/>
          <w:sz w:val="40"/>
          <w:szCs w:val="40"/>
        </w:rPr>
        <w:t>wa ekonomicznego w Polsce w 202</w:t>
      </w:r>
      <w:r w:rsidR="00BB13A9" w:rsidRPr="009F6C29">
        <w:rPr>
          <w:rFonts w:ascii="Fira Sans Extra Condensed SemiB" w:hAnsi="Fira Sans Extra Condensed SemiB"/>
          <w:sz w:val="40"/>
          <w:szCs w:val="40"/>
        </w:rPr>
        <w:t xml:space="preserve">3 </w:t>
      </w:r>
      <w:r w:rsidR="00F93B25" w:rsidRPr="009F6C29">
        <w:rPr>
          <w:rFonts w:ascii="Fira Sans Extra Condensed SemiB" w:hAnsi="Fira Sans Extra Condensed SemiB"/>
          <w:sz w:val="40"/>
          <w:szCs w:val="40"/>
        </w:rPr>
        <w:t>r.</w:t>
      </w:r>
    </w:p>
    <w:p w14:paraId="01B31EF5" w14:textId="1BAFF4F7" w:rsidR="009F2047" w:rsidRDefault="00FC1F48" w:rsidP="00FC1F48">
      <w:pPr>
        <w:spacing w:after="240" w:line="300" w:lineRule="exact"/>
      </w:pPr>
      <w:r w:rsidRPr="00731532">
        <w:rPr>
          <w:rFonts w:eastAsia="Fira Sans Light" w:cs="Times New Roman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39D248F6" wp14:editId="5424A8BF">
                <wp:simplePos x="0" y="0"/>
                <wp:positionH relativeFrom="margin">
                  <wp:posOffset>-55245</wp:posOffset>
                </wp:positionH>
                <wp:positionV relativeFrom="paragraph">
                  <wp:posOffset>344805</wp:posOffset>
                </wp:positionV>
                <wp:extent cx="1883410" cy="1243330"/>
                <wp:effectExtent l="0" t="0" r="2540" b="0"/>
                <wp:wrapSquare wrapText="bothSides"/>
                <wp:docPr id="7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2433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F727C" w14:textId="77777777" w:rsidR="006F1295" w:rsidRPr="00AC0682" w:rsidRDefault="00AC0682" w:rsidP="00FC1F48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C0682">
                              <w:rPr>
                                <w:rFonts w:ascii="Fira Sans SemiBold" w:eastAsia="Fira Sans Light" w:hAnsi="Fira Sans SemiBold" w:cs="Times New Roman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F129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6F1295" w:rsidRPr="00AC0682">
                              <w:rPr>
                                <w:rFonts w:ascii="Fira Sans SemiBold" w:hAnsi="Fira Sans SemiBold"/>
                                <w:color w:val="FFFFFF"/>
                                <w:sz w:val="52"/>
                                <w:szCs w:val="52"/>
                              </w:rPr>
                              <w:t>6,6%</w:t>
                            </w:r>
                          </w:p>
                          <w:p w14:paraId="0857F0B8" w14:textId="6E60ACC7" w:rsidR="006F1295" w:rsidRPr="007D605C" w:rsidRDefault="006F1295" w:rsidP="00731532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 w:rsidRPr="00AC0682">
                              <w:rPr>
                                <w:szCs w:val="20"/>
                              </w:rPr>
                              <w:t>Zasięg ubóstwa skrajnego w gospodarstwach</w:t>
                            </w:r>
                            <w:r>
                              <w:t xml:space="preserve"> domowych w 2023</w:t>
                            </w:r>
                            <w:r w:rsidRPr="002D4EF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248F6" id="_x0000_s1028" alt="Opis wskaźnika" style="position:absolute;margin-left:-4.35pt;margin-top:27.15pt;width:148.3pt;height:97.9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" fillcolor="#001d77" stroked="f">
                <v:stroke joinstyle="miter"/>
                <v:textbox>
                  <w:txbxContent>
                    <w:p w14:paraId="647F727C" w14:textId="77777777" w:rsidR="006F1295" w:rsidRPr="00AC0682" w:rsidRDefault="00AC0682" w:rsidP="00FC1F48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20"/>
                          <w:szCs w:val="20"/>
                        </w:rPr>
                      </w:pPr>
                      <w:r w:rsidRPr="00AC0682">
                        <w:rPr>
                          <w:rFonts w:ascii="Fira Sans SemiBold" w:eastAsia="Fira Sans Light" w:hAnsi="Fira Sans SemiBold" w:cs="Times New Roman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="006F1295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6F1295" w:rsidRPr="00AC0682">
                        <w:rPr>
                          <w:rFonts w:ascii="Fira Sans SemiBold" w:hAnsi="Fira Sans SemiBold"/>
                          <w:color w:val="FFFFFF"/>
                          <w:sz w:val="52"/>
                          <w:szCs w:val="52"/>
                        </w:rPr>
                        <w:t>6,6%</w:t>
                      </w:r>
                    </w:p>
                    <w:p w14:paraId="0857F0B8" w14:textId="6E60ACC7" w:rsidR="006F1295" w:rsidRPr="007D605C" w:rsidRDefault="006F1295" w:rsidP="00731532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 w:rsidRPr="00AC0682">
                        <w:rPr>
                          <w:szCs w:val="20"/>
                        </w:rPr>
                        <w:t>Zasięg ubóstwa skrajnego w gospodarstwach</w:t>
                      </w:r>
                      <w:r>
                        <w:t xml:space="preserve"> domowych w 2023</w:t>
                      </w:r>
                      <w:r w:rsidRPr="002D4EF9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12297">
        <w:t xml:space="preserve">(na podstawie wyników </w:t>
      </w:r>
      <w:r w:rsidR="00E924E5">
        <w:t>B</w:t>
      </w:r>
      <w:r w:rsidR="00650F9C" w:rsidRPr="00F510DE">
        <w:t>adania budżetów gospodarstw domowych)</w:t>
      </w:r>
    </w:p>
    <w:p w14:paraId="338F4AF6" w14:textId="691FAC86" w:rsidR="009650A3" w:rsidRPr="007A3BCB" w:rsidRDefault="004A69F8" w:rsidP="007A3BCB">
      <w:pPr>
        <w:shd w:val="clear" w:color="auto" w:fill="FFFFFF" w:themeFill="background1"/>
        <w:spacing w:before="0" w:after="160" w:line="259" w:lineRule="auto"/>
        <w:jc w:val="both"/>
        <w:rPr>
          <w:rFonts w:eastAsia="Calibri" w:cs="Times New Roman"/>
          <w:b/>
          <w:szCs w:val="19"/>
        </w:rPr>
      </w:pPr>
      <w:r>
        <w:rPr>
          <w:rFonts w:eastAsia="Calibri" w:cs="Times New Roman"/>
          <w:b/>
          <w:szCs w:val="19"/>
        </w:rPr>
        <w:t xml:space="preserve">Rok </w:t>
      </w:r>
      <w:r w:rsidR="008B0966" w:rsidRPr="00B87DAD">
        <w:rPr>
          <w:rFonts w:eastAsia="Calibri" w:cs="Times New Roman"/>
          <w:b/>
          <w:szCs w:val="19"/>
        </w:rPr>
        <w:t>202</w:t>
      </w:r>
      <w:r>
        <w:rPr>
          <w:rFonts w:eastAsia="Calibri" w:cs="Times New Roman"/>
          <w:b/>
          <w:szCs w:val="19"/>
        </w:rPr>
        <w:t>3</w:t>
      </w:r>
      <w:r w:rsidR="008B0966" w:rsidRPr="00B87DAD">
        <w:rPr>
          <w:rFonts w:eastAsia="Calibri" w:cs="Times New Roman"/>
          <w:b/>
          <w:szCs w:val="19"/>
        </w:rPr>
        <w:t xml:space="preserve"> </w:t>
      </w:r>
      <w:r>
        <w:rPr>
          <w:rFonts w:eastAsia="Calibri" w:cs="Times New Roman"/>
          <w:b/>
          <w:szCs w:val="19"/>
        </w:rPr>
        <w:t xml:space="preserve">przyniósł </w:t>
      </w:r>
      <w:r w:rsidR="00D8778C">
        <w:rPr>
          <w:rFonts w:eastAsia="Calibri" w:cs="Times New Roman"/>
          <w:b/>
          <w:szCs w:val="19"/>
        </w:rPr>
        <w:t xml:space="preserve">wyraźny </w:t>
      </w:r>
      <w:r>
        <w:rPr>
          <w:rFonts w:eastAsia="Calibri" w:cs="Times New Roman"/>
          <w:b/>
          <w:szCs w:val="19"/>
        </w:rPr>
        <w:t>wzrost</w:t>
      </w:r>
      <w:r w:rsidR="00A300CD">
        <w:rPr>
          <w:rFonts w:eastAsia="Calibri" w:cs="Times New Roman"/>
          <w:b/>
          <w:szCs w:val="19"/>
        </w:rPr>
        <w:t xml:space="preserve"> </w:t>
      </w:r>
      <w:r>
        <w:rPr>
          <w:rFonts w:eastAsia="Calibri" w:cs="Times New Roman"/>
          <w:b/>
          <w:szCs w:val="19"/>
        </w:rPr>
        <w:t>zasięgu ubóstwa skra</w:t>
      </w:r>
      <w:r w:rsidR="00A300CD">
        <w:rPr>
          <w:rFonts w:eastAsia="Calibri" w:cs="Times New Roman"/>
          <w:b/>
          <w:szCs w:val="19"/>
        </w:rPr>
        <w:t>jnego</w:t>
      </w:r>
      <w:r w:rsidR="004B0A5E">
        <w:rPr>
          <w:rFonts w:eastAsia="Calibri" w:cs="Times New Roman"/>
          <w:b/>
          <w:szCs w:val="19"/>
        </w:rPr>
        <w:t xml:space="preserve"> (</w:t>
      </w:r>
      <w:r w:rsidR="00C6433A">
        <w:rPr>
          <w:rFonts w:eastAsia="Calibri" w:cs="Times New Roman"/>
          <w:b/>
          <w:szCs w:val="19"/>
        </w:rPr>
        <w:t>o 2 p.</w:t>
      </w:r>
      <w:r w:rsidR="00FC1F48">
        <w:rPr>
          <w:rFonts w:eastAsia="Calibri" w:cs="Times New Roman"/>
          <w:b/>
          <w:szCs w:val="19"/>
        </w:rPr>
        <w:t xml:space="preserve"> </w:t>
      </w:r>
      <w:r w:rsidR="00C6433A">
        <w:rPr>
          <w:rFonts w:eastAsia="Calibri" w:cs="Times New Roman"/>
          <w:b/>
          <w:szCs w:val="19"/>
        </w:rPr>
        <w:t xml:space="preserve">proc. </w:t>
      </w:r>
      <w:r w:rsidR="00A300CD">
        <w:rPr>
          <w:rFonts w:eastAsia="Calibri" w:cs="Times New Roman"/>
          <w:b/>
          <w:szCs w:val="19"/>
        </w:rPr>
        <w:t xml:space="preserve">do </w:t>
      </w:r>
      <w:r w:rsidR="006037DC">
        <w:rPr>
          <w:rFonts w:eastAsia="Calibri" w:cs="Times New Roman"/>
          <w:b/>
          <w:szCs w:val="19"/>
        </w:rPr>
        <w:t>6</w:t>
      </w:r>
      <w:r w:rsidR="007250D5">
        <w:rPr>
          <w:rFonts w:eastAsia="Calibri" w:cs="Times New Roman"/>
          <w:b/>
          <w:szCs w:val="19"/>
        </w:rPr>
        <w:t>,</w:t>
      </w:r>
      <w:r w:rsidR="006037DC">
        <w:rPr>
          <w:rFonts w:eastAsia="Calibri" w:cs="Times New Roman"/>
          <w:b/>
          <w:szCs w:val="19"/>
        </w:rPr>
        <w:t>6</w:t>
      </w:r>
      <w:r w:rsidR="00A300CD">
        <w:rPr>
          <w:rFonts w:eastAsia="Calibri" w:cs="Times New Roman"/>
          <w:b/>
          <w:szCs w:val="19"/>
        </w:rPr>
        <w:t>%</w:t>
      </w:r>
      <w:r w:rsidR="00D8778C">
        <w:rPr>
          <w:rFonts w:eastAsia="Calibri" w:cs="Times New Roman"/>
          <w:b/>
          <w:szCs w:val="19"/>
        </w:rPr>
        <w:t xml:space="preserve"> osób w gospodarstwach domowych</w:t>
      </w:r>
      <w:r w:rsidR="004B0A5E">
        <w:rPr>
          <w:rFonts w:eastAsia="Calibri" w:cs="Times New Roman"/>
          <w:b/>
          <w:szCs w:val="19"/>
        </w:rPr>
        <w:t>)</w:t>
      </w:r>
      <w:r w:rsidR="006A2809">
        <w:rPr>
          <w:rFonts w:eastAsia="Calibri" w:cs="Times New Roman"/>
          <w:b/>
          <w:szCs w:val="19"/>
        </w:rPr>
        <w:t xml:space="preserve">. </w:t>
      </w:r>
      <w:r w:rsidR="00C6433A">
        <w:rPr>
          <w:rFonts w:eastAsia="Calibri" w:cs="Times New Roman"/>
          <w:b/>
          <w:szCs w:val="19"/>
        </w:rPr>
        <w:t xml:space="preserve">Zasięg ubóstwa </w:t>
      </w:r>
      <w:r w:rsidR="00563487">
        <w:rPr>
          <w:rFonts w:eastAsia="Calibri" w:cs="Times New Roman"/>
          <w:b/>
          <w:szCs w:val="19"/>
        </w:rPr>
        <w:t>relatywnego pozostał na podobnym poziomie co rok wcześniej (12</w:t>
      </w:r>
      <w:r w:rsidR="006037DC">
        <w:rPr>
          <w:rFonts w:eastAsia="Calibri" w:cs="Times New Roman"/>
          <w:b/>
          <w:szCs w:val="19"/>
        </w:rPr>
        <w:t>,2</w:t>
      </w:r>
      <w:r w:rsidR="00563487">
        <w:rPr>
          <w:rFonts w:eastAsia="Calibri" w:cs="Times New Roman"/>
          <w:b/>
          <w:szCs w:val="19"/>
        </w:rPr>
        <w:t>%</w:t>
      </w:r>
      <w:r w:rsidR="006037DC">
        <w:rPr>
          <w:rFonts w:eastAsia="Calibri" w:cs="Times New Roman"/>
          <w:b/>
          <w:szCs w:val="19"/>
        </w:rPr>
        <w:t xml:space="preserve"> - minimalny wzrost o 0,5 p. proc.</w:t>
      </w:r>
      <w:r w:rsidR="00563487">
        <w:rPr>
          <w:rFonts w:eastAsia="Calibri" w:cs="Times New Roman"/>
          <w:b/>
          <w:szCs w:val="19"/>
        </w:rPr>
        <w:t xml:space="preserve">). </w:t>
      </w:r>
      <w:r w:rsidR="00232D63">
        <w:rPr>
          <w:rFonts w:eastAsia="Calibri" w:cs="Times New Roman"/>
          <w:b/>
          <w:szCs w:val="19"/>
        </w:rPr>
        <w:t xml:space="preserve">Natomiast </w:t>
      </w:r>
      <w:r w:rsidR="004F3899">
        <w:rPr>
          <w:rFonts w:eastAsia="Calibri" w:cs="Times New Roman"/>
          <w:b/>
          <w:szCs w:val="19"/>
        </w:rPr>
        <w:t>s</w:t>
      </w:r>
      <w:r w:rsidR="004051E7">
        <w:rPr>
          <w:rFonts w:eastAsia="Calibri" w:cs="Times New Roman"/>
          <w:b/>
          <w:szCs w:val="19"/>
        </w:rPr>
        <w:t xml:space="preserve">padł zasięg ubóstwa ustawowego </w:t>
      </w:r>
      <w:r w:rsidR="004F3899">
        <w:rPr>
          <w:rFonts w:eastAsia="Calibri" w:cs="Times New Roman"/>
          <w:b/>
          <w:szCs w:val="19"/>
        </w:rPr>
        <w:t>(o ok. 2 p. proc. do 4</w:t>
      </w:r>
      <w:r w:rsidR="006037DC">
        <w:rPr>
          <w:rFonts w:eastAsia="Calibri" w:cs="Times New Roman"/>
          <w:b/>
          <w:szCs w:val="19"/>
        </w:rPr>
        <w:t>,1</w:t>
      </w:r>
      <w:r w:rsidR="004F3899">
        <w:rPr>
          <w:rFonts w:eastAsia="Calibri" w:cs="Times New Roman"/>
          <w:b/>
          <w:szCs w:val="19"/>
        </w:rPr>
        <w:t>%)</w:t>
      </w:r>
      <w:r w:rsidR="00AC24D2">
        <w:rPr>
          <w:rFonts w:eastAsia="Calibri" w:cs="Times New Roman"/>
          <w:b/>
          <w:szCs w:val="19"/>
        </w:rPr>
        <w:t xml:space="preserve"> </w:t>
      </w:r>
      <w:r w:rsidR="00AC24D2" w:rsidRPr="006A2809">
        <w:rPr>
          <w:rFonts w:eastAsia="Calibri" w:cs="Times New Roman"/>
          <w:b/>
          <w:szCs w:val="19"/>
        </w:rPr>
        <w:t>przy takich samych progach tego rodzaju ubóstwa jak rok wcze</w:t>
      </w:r>
      <w:r w:rsidR="00DA298E" w:rsidRPr="006A2809">
        <w:rPr>
          <w:rFonts w:eastAsia="Calibri" w:cs="Times New Roman"/>
          <w:b/>
          <w:szCs w:val="19"/>
        </w:rPr>
        <w:t>ś</w:t>
      </w:r>
      <w:r w:rsidR="00AC24D2" w:rsidRPr="006A2809">
        <w:rPr>
          <w:rFonts w:eastAsia="Calibri" w:cs="Times New Roman"/>
          <w:b/>
          <w:szCs w:val="19"/>
        </w:rPr>
        <w:t>niej</w:t>
      </w:r>
      <w:r w:rsidR="004C5CDD" w:rsidRPr="006A2809">
        <w:rPr>
          <w:rFonts w:eastAsia="Calibri" w:cs="Times New Roman"/>
          <w:b/>
          <w:szCs w:val="19"/>
        </w:rPr>
        <w:t>.</w:t>
      </w:r>
      <w:r w:rsidR="006037DC">
        <w:rPr>
          <w:rFonts w:eastAsia="Calibri" w:cs="Times New Roman"/>
          <w:b/>
          <w:szCs w:val="19"/>
        </w:rPr>
        <w:t xml:space="preserve"> Zmiany te nastąpiły po okresie wysokiej inflacji w roku 2022 i</w:t>
      </w:r>
      <w:r w:rsidR="006E6545">
        <w:rPr>
          <w:rFonts w:eastAsia="Calibri" w:cs="Times New Roman"/>
          <w:b/>
          <w:szCs w:val="19"/>
        </w:rPr>
        <w:t> </w:t>
      </w:r>
      <w:r w:rsidR="006037DC">
        <w:rPr>
          <w:rFonts w:eastAsia="Calibri" w:cs="Times New Roman"/>
          <w:b/>
          <w:szCs w:val="19"/>
        </w:rPr>
        <w:t>w</w:t>
      </w:r>
      <w:r w:rsidR="006E6545">
        <w:rPr>
          <w:rFonts w:eastAsia="Calibri" w:cs="Times New Roman"/>
          <w:b/>
          <w:szCs w:val="19"/>
        </w:rPr>
        <w:t> </w:t>
      </w:r>
      <w:r w:rsidR="006037DC">
        <w:rPr>
          <w:rFonts w:eastAsia="Calibri" w:cs="Times New Roman"/>
          <w:b/>
          <w:szCs w:val="19"/>
        </w:rPr>
        <w:t>czasie jej stopni</w:t>
      </w:r>
      <w:r w:rsidR="006E6545">
        <w:rPr>
          <w:rFonts w:eastAsia="Calibri" w:cs="Times New Roman"/>
          <w:b/>
          <w:szCs w:val="19"/>
        </w:rPr>
        <w:t>owego ograniczania w roku 2023.</w:t>
      </w:r>
    </w:p>
    <w:p w14:paraId="020D516C" w14:textId="77777777" w:rsidR="007A3BCB" w:rsidRPr="00FC1F48" w:rsidRDefault="007A3BCB" w:rsidP="00FC1F48">
      <w:pPr>
        <w:spacing w:line="240" w:lineRule="auto"/>
        <w:rPr>
          <w:rFonts w:ascii="Fira Sans SemiBold" w:eastAsia="Times New Roman" w:hAnsi="Fira Sans SemiBold" w:cs="Times New Roman"/>
          <w:b/>
          <w:bCs/>
          <w:color w:val="001D77"/>
          <w:sz w:val="18"/>
          <w:szCs w:val="18"/>
          <w:shd w:val="clear" w:color="auto" w:fill="FFFFFF"/>
          <w:lang w:eastAsia="pl-PL"/>
        </w:rPr>
      </w:pPr>
    </w:p>
    <w:p w14:paraId="1B3B8BB9" w14:textId="5FA96ED2" w:rsidR="003279D3" w:rsidRDefault="00506CD6" w:rsidP="00420414">
      <w:pPr>
        <w:spacing w:before="360" w:line="240" w:lineRule="auto"/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Granice i </w:t>
      </w:r>
      <w:r w:rsidR="008E0EE0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z</w:t>
      </w:r>
      <w:r w:rsidR="00693CA3" w:rsidRPr="00693CA3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as</w:t>
      </w:r>
      <w:r w:rsidR="00E651E3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ięg ubóstwa ekonomicznego</w:t>
      </w:r>
    </w:p>
    <w:p w14:paraId="566BEF34" w14:textId="75B227C3" w:rsidR="005B2D3E" w:rsidRPr="000101CD" w:rsidRDefault="00F6600C" w:rsidP="00732A65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4EAC5428" wp14:editId="4573CF6A">
                <wp:simplePos x="0" y="0"/>
                <wp:positionH relativeFrom="rightMargin">
                  <wp:posOffset>192405</wp:posOffset>
                </wp:positionH>
                <wp:positionV relativeFrom="paragraph">
                  <wp:posOffset>128270</wp:posOffset>
                </wp:positionV>
                <wp:extent cx="1753086" cy="1310640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086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63CAB" w14:textId="2BAA00C2" w:rsidR="00F6600C" w:rsidRPr="00E12297" w:rsidRDefault="00F6600C" w:rsidP="00F6600C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2023 roku, zasięg ubóstwa skrajnego wyraźnie wzrósł, przy podobnym jak w roku 2022 zasięgu ubóstwa relatywnego. Zmalał natomiast zasięg ubóstwa ustawowego.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AC5428" id="_x0000_s1029" type="#_x0000_t202" style="position:absolute;left:0;text-align:left;margin-left:15.15pt;margin-top:10.1pt;width:138.05pt;height:103.2pt;z-index:251872256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" filled="f" stroked="f">
                <v:textbox style="mso-fit-shape-to-text:t">
                  <w:txbxContent>
                    <w:p w14:paraId="22E63CAB" w14:textId="2BAA00C2" w:rsidR="00F6600C" w:rsidRPr="00E12297" w:rsidRDefault="00F6600C" w:rsidP="00F6600C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2023 roku, zasięg ubóstwa skrajnego wyraźnie wzrósł, przy podobnym jak w roku 2022 zasięgu ubóstwa relatywnego. Zmalał natomiast zasięg ubóstwa ustawowego.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GUS regularnie, co rok, oblicza i publikuje wskaźniki dotyczące zasięgu ubóstwa ekonomicznego (tzw. stopy ubóstwa) w Polsce opierając się na </w:t>
      </w:r>
      <w:r w:rsidR="005B2D3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wynikach </w:t>
      </w:r>
      <w:r w:rsidR="00F1364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B</w:t>
      </w:r>
      <w:r w:rsidR="005B2D3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ada</w:t>
      </w:r>
      <w:r w:rsidR="004A0B02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nia</w:t>
      </w:r>
      <w:r w:rsidR="005B2D3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budżetów gospodarstw domowych.</w:t>
      </w:r>
      <w:r w:rsidR="00FE595C" w:rsidRPr="00B87DAD">
        <w:t xml:space="preserve"> </w:t>
      </w:r>
      <w:r w:rsidR="005B2D3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Prezentowane wskaźniki są danymi średniorocznymi</w:t>
      </w:r>
      <w:r w:rsidR="00B920E9" w:rsidRPr="00B87DAD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1"/>
      </w:r>
      <w:r w:rsidR="005E74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5B2D3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</w:t>
      </w:r>
      <w:r w:rsidR="0039498D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5B2D3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obliczeniach uwzględnione zostały trzy różne progi (granice) ubóstwa: granica ubóstwa skrajnego, relatywnego oraz tak zwana ustawowa granica ubóstwa. Za ubogie uznane</w: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zostały osoby żyjące w gospodarstwach domowych, w których poziom wydatków</w:t>
      </w:r>
      <w:r w:rsidR="00C40731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2"/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był niższy od przyjętych progów ubóstwa</w:t>
      </w:r>
      <w:r w:rsidR="008A0DB7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05C4842C" w14:textId="2272E3EF" w:rsidR="005B2D3E" w:rsidRPr="000101CD" w:rsidRDefault="005B2D3E" w:rsidP="00EA02BD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>Podstawę wyznaczania granicy ubóstwa skrajnego stanowi minimum egzystencji szacowane przez Instytut Pracy i Spraw Socjalnych (</w:t>
      </w:r>
      <w:proofErr w:type="spellStart"/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IPiSS</w:t>
      </w:r>
      <w:proofErr w:type="spellEnd"/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). Kategoria minimum egzystencji wyznacza bardzo niski poziom zaspokojenia potrzeb. Konsumpcja poniżej tego poziomu utrudnia przeżycie i stanowi zagrożenie dla psy</w:t>
      </w:r>
      <w:r w:rsidR="00350FDF">
        <w:rPr>
          <w:rFonts w:eastAsia="Times New Roman" w:cs="Times New Roman"/>
          <w:bCs/>
          <w:szCs w:val="24"/>
          <w:shd w:val="clear" w:color="auto" w:fill="FFFFFF"/>
          <w:lang w:eastAsia="pl-PL"/>
        </w:rPr>
        <w:t>chofizycznego rozwoju człowieka</w:t>
      </w:r>
      <w:r w:rsidR="00DB646E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3"/>
      </w:r>
      <w:r w:rsidR="00350FDF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W 202</w:t>
      </w:r>
      <w:r w:rsidR="00F72618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 stopa ubóstwa skrajnego wyniosła </w:t>
      </w:r>
      <w:r w:rsidR="006037DC">
        <w:rPr>
          <w:rFonts w:eastAsia="Times New Roman" w:cs="Times New Roman"/>
          <w:bCs/>
          <w:szCs w:val="24"/>
          <w:shd w:val="clear" w:color="auto" w:fill="FFFFFF"/>
          <w:lang w:eastAsia="pl-PL"/>
        </w:rPr>
        <w:t>6,6%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F7261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czyli o 2 p. proc. </w:t>
      </w:r>
      <w:r w:rsidR="008822F5" w:rsidRPr="00DE12C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więcej </w:t>
      </w:r>
      <w:r w:rsidR="00F72618">
        <w:rPr>
          <w:rFonts w:eastAsia="Times New Roman" w:cs="Times New Roman"/>
          <w:bCs/>
          <w:szCs w:val="24"/>
          <w:shd w:val="clear" w:color="auto" w:fill="FFFFFF"/>
          <w:lang w:eastAsia="pl-PL"/>
        </w:rPr>
        <w:t>niż rok wcześniej</w:t>
      </w:r>
      <w:r w:rsidR="00F373CC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5F0F3D23" w14:textId="50B68AF2" w:rsidR="005B2D3E" w:rsidRPr="000101CD" w:rsidRDefault="005B2D3E" w:rsidP="00F373CC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 xml:space="preserve">Poziom </w:t>
      </w:r>
      <w:r w:rsidR="001B75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tzw.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ustawowej granicy ubóstwa odpowiada wartościom </w:t>
      </w:r>
      <w:r w:rsidR="00A51A3C">
        <w:rPr>
          <w:rFonts w:eastAsia="Times New Roman" w:cs="Times New Roman"/>
          <w:bCs/>
          <w:szCs w:val="24"/>
          <w:shd w:val="clear" w:color="auto" w:fill="FFFFFF"/>
          <w:lang w:eastAsia="pl-PL"/>
        </w:rPr>
        <w:t>kwot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, które zgodnie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z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obowiązującymi przepisami (tzn. </w:t>
      </w:r>
      <w:r w:rsidR="00150756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stawą</w:t>
      </w:r>
      <w:r w:rsidR="0015075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dnia 12 marca</w:t>
      </w:r>
      <w:r w:rsidR="00C564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150756" w:rsidRPr="00C564F2">
        <w:rPr>
          <w:rFonts w:eastAsia="Times New Roman" w:cs="Times New Roman"/>
          <w:bCs/>
          <w:szCs w:val="24"/>
          <w:shd w:val="clear" w:color="auto" w:fill="FFFFFF"/>
          <w:lang w:eastAsia="pl-PL"/>
        </w:rPr>
        <w:t>2004 r.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 pomocy społecznej</w:t>
      </w:r>
      <w:r w:rsidR="00C40731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4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i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stosownymi rozporz</w:t>
      </w:r>
      <w:r w:rsidR="00B861A8">
        <w:rPr>
          <w:rFonts w:eastAsia="Times New Roman" w:cs="Times New Roman"/>
          <w:bCs/>
          <w:szCs w:val="24"/>
          <w:shd w:val="clear" w:color="auto" w:fill="FFFFFF"/>
          <w:lang w:eastAsia="pl-PL"/>
        </w:rPr>
        <w:t>ą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dzeniami do niej</w:t>
      </w:r>
      <w:r w:rsidR="00F679D9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 w:rsidR="006174D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uprawniają do ubiegania się o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świadczenie pieniężne z pomocy społecznej. W 202</w:t>
      </w:r>
      <w:r w:rsidR="00F72618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 zasięg ubóstwa ustawowego</w:t>
      </w:r>
      <w:r w:rsidR="008718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wyniósł</w:t>
      </w:r>
      <w:r w:rsidR="00F7261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4</w:t>
      </w:r>
      <w:r w:rsidR="006037DC">
        <w:rPr>
          <w:rFonts w:eastAsia="Times New Roman" w:cs="Times New Roman"/>
          <w:bCs/>
          <w:szCs w:val="24"/>
          <w:shd w:val="clear" w:color="auto" w:fill="FFFFFF"/>
          <w:lang w:eastAsia="pl-PL"/>
        </w:rPr>
        <w:t>,1</w:t>
      </w:r>
      <w:r w:rsidR="00EA02BD">
        <w:rPr>
          <w:rFonts w:eastAsia="Times New Roman" w:cs="Times New Roman"/>
          <w:bCs/>
          <w:szCs w:val="24"/>
          <w:shd w:val="clear" w:color="auto" w:fill="FFFFFF"/>
          <w:lang w:eastAsia="pl-PL"/>
        </w:rPr>
        <w:t>%</w:t>
      </w:r>
      <w:r w:rsidR="00F7261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czyli </w:t>
      </w:r>
      <w:r w:rsidR="00A93737">
        <w:rPr>
          <w:rFonts w:eastAsia="Times New Roman" w:cs="Times New Roman"/>
          <w:bCs/>
          <w:szCs w:val="24"/>
          <w:shd w:val="clear" w:color="auto" w:fill="FFFFFF"/>
          <w:lang w:eastAsia="pl-PL"/>
        </w:rPr>
        <w:br/>
      </w:r>
      <w:r w:rsidR="00F72618">
        <w:rPr>
          <w:rFonts w:eastAsia="Times New Roman" w:cs="Times New Roman"/>
          <w:bCs/>
          <w:szCs w:val="24"/>
          <w:shd w:val="clear" w:color="auto" w:fill="FFFFFF"/>
          <w:lang w:eastAsia="pl-PL"/>
        </w:rPr>
        <w:t>o ok. 2 p. proc. mniej niż rok wcześniej</w:t>
      </w:r>
      <w:r w:rsidR="004C5CDD">
        <w:rPr>
          <w:rFonts w:eastAsia="Times New Roman" w:cs="Times New Roman"/>
          <w:bCs/>
          <w:szCs w:val="24"/>
          <w:shd w:val="clear" w:color="auto" w:fill="FFFFFF"/>
          <w:lang w:eastAsia="pl-PL"/>
        </w:rPr>
        <w:t>. Jednak trzeba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4C5CDD">
        <w:rPr>
          <w:rFonts w:eastAsia="Times New Roman" w:cs="Times New Roman"/>
          <w:bCs/>
          <w:szCs w:val="24"/>
          <w:shd w:val="clear" w:color="auto" w:fill="FFFFFF"/>
          <w:lang w:eastAsia="pl-PL"/>
        </w:rPr>
        <w:t>podkre</w:t>
      </w:r>
      <w:r w:rsidR="00881211">
        <w:rPr>
          <w:rFonts w:eastAsia="Times New Roman" w:cs="Times New Roman"/>
          <w:bCs/>
          <w:szCs w:val="24"/>
          <w:shd w:val="clear" w:color="auto" w:fill="FFFFFF"/>
          <w:lang w:eastAsia="pl-PL"/>
        </w:rPr>
        <w:t>ś</w:t>
      </w:r>
      <w:r w:rsidR="004C5CD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lić, że granice tego ubóstwa </w:t>
      </w:r>
      <w:r w:rsidR="00302EE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nie </w:t>
      </w:r>
      <w:r w:rsidR="00EA39D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były </w:t>
      </w:r>
      <w:r w:rsidR="00DC08FE">
        <w:rPr>
          <w:rFonts w:eastAsia="Times New Roman" w:cs="Times New Roman"/>
          <w:bCs/>
          <w:szCs w:val="24"/>
          <w:shd w:val="clear" w:color="auto" w:fill="FFFFFF"/>
          <w:lang w:eastAsia="pl-PL"/>
        </w:rPr>
        <w:t>podnoszone w 2023 r</w:t>
      </w:r>
      <w:r w:rsidR="00BB609E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66A9478C" w14:textId="346F2D16" w:rsidR="00B051B6" w:rsidRDefault="005B2D3E" w:rsidP="00B051B6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>Zastosowanie relatywnej granicy ubóstwa na poziomie 50% kwoty, którą średnio w</w:t>
      </w:r>
      <w:r w:rsidR="00E12297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miesiącu wydają gospodarstwa domowe</w:t>
      </w:r>
      <w:r w:rsidR="00A91BA0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5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D2F5F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w Polsce</w:t>
      </w:r>
      <w:r w:rsidR="00CD2F5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umożliwia wyodrębnienie tych gospodarstw i osób, których poziom konsumpcji znacząco odbiega od poziomu przeciętnego.</w:t>
      </w:r>
      <w:r w:rsidR="008718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>Zarówno w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202</w:t>
      </w:r>
      <w:r w:rsidR="004C5CDD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</w:t>
      </w:r>
      <w:r w:rsidR="000D1FAB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i w 202</w:t>
      </w:r>
      <w:r w:rsidR="004C5CDD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</w:t>
      </w:r>
      <w:r w:rsidR="00C218D4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stopa ubóstwa relatywnego 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kształtowała się </w:t>
      </w:r>
      <w:r w:rsidR="00456B4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na </w:t>
      </w:r>
      <w:r w:rsidR="004C5CD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podobnym </w:t>
      </w:r>
      <w:r w:rsidR="00456B4B">
        <w:rPr>
          <w:rFonts w:eastAsia="Times New Roman" w:cs="Times New Roman"/>
          <w:bCs/>
          <w:szCs w:val="24"/>
          <w:shd w:val="clear" w:color="auto" w:fill="FFFFFF"/>
          <w:lang w:eastAsia="pl-PL"/>
        </w:rPr>
        <w:t>poziomie</w:t>
      </w:r>
      <w:r w:rsidR="004C5CD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- </w:t>
      </w:r>
      <w:r w:rsidR="00456B4B">
        <w:rPr>
          <w:rFonts w:eastAsia="Times New Roman" w:cs="Times New Roman"/>
          <w:bCs/>
          <w:szCs w:val="24"/>
          <w:shd w:val="clear" w:color="auto" w:fill="FFFFFF"/>
          <w:lang w:eastAsia="pl-PL"/>
        </w:rPr>
        <w:t>ok.</w:t>
      </w:r>
      <w:r w:rsidR="003F09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1B759F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="00B23166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>%</w:t>
      </w:r>
      <w:r w:rsidR="006037D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07434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6037DC">
        <w:rPr>
          <w:rFonts w:eastAsia="Times New Roman" w:cs="Times New Roman"/>
          <w:bCs/>
          <w:szCs w:val="24"/>
          <w:shd w:val="clear" w:color="auto" w:fill="FFFFFF"/>
          <w:lang w:eastAsia="pl-PL"/>
        </w:rPr>
        <w:t>12,2 % w 2023 r. i 11,7% w 2022 r.)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2ABB37CD" w14:textId="54EAFE1F" w:rsidR="00BA3471" w:rsidRPr="00B15970" w:rsidRDefault="00BA3471" w:rsidP="00B051B6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>Jak wskazują wyniki badania budżetów gospodarstw domowych, zaobserwowany w 20</w:t>
      </w:r>
      <w:r w:rsidR="009177E6"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>23</w:t>
      </w: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 </w:t>
      </w:r>
      <w:r w:rsidR="00162799">
        <w:rPr>
          <w:rFonts w:eastAsia="Times New Roman" w:cs="Times New Roman"/>
          <w:bCs/>
          <w:szCs w:val="24"/>
          <w:shd w:val="clear" w:color="auto" w:fill="FFFFFF"/>
          <w:lang w:eastAsia="pl-PL"/>
        </w:rPr>
        <w:br/>
      </w: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wzrost zasięgu ubóstwa </w:t>
      </w:r>
      <w:r w:rsidR="006B502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skrajnego </w:t>
      </w:r>
      <w:r w:rsidR="00B542B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rok do roku </w:t>
      </w: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miał miejsce w sytuacji poprawy przeciętnej </w:t>
      </w: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lastRenderedPageBreak/>
        <w:t>sytuacji</w:t>
      </w:r>
      <w:r w:rsid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15970"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>dochodowej</w:t>
      </w:r>
      <w:r w:rsid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 domowych</w:t>
      </w:r>
      <w:r w:rsidR="00B542B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7A3BCB">
        <w:rPr>
          <w:rFonts w:eastAsia="Times New Roman" w:cs="Times New Roman"/>
          <w:bCs/>
          <w:szCs w:val="24"/>
          <w:shd w:val="clear" w:color="auto" w:fill="FFFFFF"/>
          <w:lang w:eastAsia="pl-PL"/>
        </w:rPr>
        <w:t>(w ujęciu nominalnym i realnym)</w:t>
      </w:r>
      <w:r w:rsidR="00B15970" w:rsidRPr="00B15970">
        <w:rPr>
          <w:rFonts w:eastAsia="Times New Roman" w:cs="Times New Roman"/>
          <w:bCs/>
          <w:szCs w:val="24"/>
          <w:shd w:val="clear" w:color="auto" w:fill="FFFFFF"/>
          <w:vertAlign w:val="superscript"/>
          <w:lang w:eastAsia="pl-PL"/>
        </w:rPr>
        <w:footnoteReference w:id="6"/>
      </w: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>J</w:t>
      </w:r>
      <w:r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ednak w tym czasie zaobserwowano </w:t>
      </w:r>
      <w:r w:rsid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też </w:t>
      </w:r>
      <w:r w:rsidR="00B15970"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>spadek poziomu wydatków w ujęciu realnym</w:t>
      </w:r>
      <w:r w:rsidR="00B15970" w:rsidRPr="00B15970">
        <w:rPr>
          <w:rFonts w:eastAsia="Times New Roman" w:cs="Times New Roman"/>
          <w:bCs/>
          <w:szCs w:val="24"/>
          <w:shd w:val="clear" w:color="auto" w:fill="FFFFFF"/>
          <w:vertAlign w:val="superscript"/>
          <w:lang w:eastAsia="pl-PL"/>
        </w:rPr>
        <w:footnoteReference w:id="7"/>
      </w:r>
      <w:r w:rsidR="00B15970"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B542BE">
        <w:rPr>
          <w:rFonts w:eastAsia="Times New Roman" w:cs="Times New Roman"/>
          <w:bCs/>
          <w:szCs w:val="24"/>
          <w:shd w:val="clear" w:color="auto" w:fill="FFFFFF"/>
          <w:lang w:eastAsia="pl-PL"/>
        </w:rPr>
        <w:t>Dodatkowo trzeba wspomnieć,</w:t>
      </w:r>
      <w:r w:rsidR="00694AC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co może wydawać się zaskakujące,</w:t>
      </w:r>
      <w:r w:rsidR="00B542B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że w</w:t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2023 r. spadła też</w:t>
      </w:r>
      <w:r w:rsid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(rok do roku)</w:t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wartość odsetka złych lub raczej złych ocen subiektywnych sytuacji materialnej wśród ogółu gospodarstw domowych (z ok. 6% do ok. 5% gospodarstw domowych)</w:t>
      </w:r>
      <w:r w:rsidR="008213F1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8"/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B542BE">
        <w:rPr>
          <w:rFonts w:eastAsia="Times New Roman" w:cs="Times New Roman"/>
          <w:bCs/>
          <w:szCs w:val="24"/>
          <w:shd w:val="clear" w:color="auto" w:fill="FFFFFF"/>
          <w:lang w:eastAsia="pl-PL"/>
        </w:rPr>
        <w:t>Należy</w:t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542BE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jednak </w:t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mieć na uwadze, że kierunek zmian subiektywnej oceny sytuacji materialnej nie musi iść w parze </w:t>
      </w:r>
      <w:r w:rsidR="00DE71FF">
        <w:rPr>
          <w:rFonts w:eastAsia="Times New Roman" w:cs="Times New Roman"/>
          <w:bCs/>
          <w:szCs w:val="24"/>
          <w:shd w:val="clear" w:color="auto" w:fill="FFFFFF"/>
          <w:lang w:eastAsia="pl-PL"/>
        </w:rPr>
        <w:br/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kierunkiem zmian w zasięgach ubóstwa ekonomicznego. Są to miary o innym charakterze. </w:t>
      </w:r>
      <w:r w:rsidR="00DE71FF">
        <w:rPr>
          <w:rFonts w:eastAsia="Times New Roman" w:cs="Times New Roman"/>
          <w:bCs/>
          <w:szCs w:val="24"/>
          <w:shd w:val="clear" w:color="auto" w:fill="FFFFFF"/>
          <w:lang w:eastAsia="pl-PL"/>
        </w:rPr>
        <w:br/>
      </w:r>
      <w:r w:rsidR="00ED5FBD">
        <w:rPr>
          <w:rFonts w:eastAsia="Times New Roman" w:cs="Times New Roman"/>
          <w:bCs/>
          <w:szCs w:val="24"/>
          <w:shd w:val="clear" w:color="auto" w:fill="FFFFFF"/>
          <w:lang w:eastAsia="pl-PL"/>
        </w:rPr>
        <w:t>Z przeprowadzonej analizy wynika, że</w:t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bardzo złą lub raczej złą sytuację materialną gospodarstwa domowego </w:t>
      </w:r>
      <w:r w:rsidR="00ED5FBD">
        <w:rPr>
          <w:rFonts w:eastAsia="Times New Roman" w:cs="Times New Roman"/>
          <w:bCs/>
          <w:szCs w:val="24"/>
          <w:shd w:val="clear" w:color="auto" w:fill="FFFFFF"/>
          <w:lang w:eastAsia="pl-PL"/>
        </w:rPr>
        <w:t>deklarowały w badaniu</w:t>
      </w:r>
      <w:r w:rsidR="004259DF">
        <w:rPr>
          <w:rFonts w:eastAsia="Times New Roman" w:cs="Times New Roman"/>
          <w:bCs/>
          <w:szCs w:val="24"/>
          <w:shd w:val="clear" w:color="auto" w:fill="FFFFFF"/>
          <w:lang w:eastAsia="pl-PL"/>
        </w:rPr>
        <w:t>, choć nieco rzadziej, także</w:t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osoby znajdujące się powyżej progu ubóstwa, a na dobrą lub raczej dobrą sytuację</w:t>
      </w:r>
      <w:r w:rsidR="00A6483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-</w:t>
      </w:r>
      <w:r w:rsidR="00DE71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również</w:t>
      </w:r>
      <w:r w:rsidR="007511CB" w:rsidRP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osoby znajdujące się poniżej progu ubóstwa</w:t>
      </w:r>
      <w:r w:rsid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7511CB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9"/>
      </w:r>
      <w:r w:rsid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Warto dodać, że p</w:t>
      </w:r>
      <w:r w:rsidR="007A3BCB">
        <w:rPr>
          <w:rFonts w:eastAsia="Times New Roman" w:cs="Times New Roman"/>
          <w:bCs/>
          <w:szCs w:val="24"/>
          <w:shd w:val="clear" w:color="auto" w:fill="FFFFFF"/>
          <w:lang w:eastAsia="pl-PL"/>
        </w:rPr>
        <w:t>odobn</w:t>
      </w:r>
      <w:r w:rsidR="0010462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e okoliczności (z wyjątkiem </w:t>
      </w:r>
      <w:r w:rsidR="00CA3F7A">
        <w:rPr>
          <w:rFonts w:eastAsia="Times New Roman" w:cs="Times New Roman"/>
          <w:bCs/>
          <w:szCs w:val="24"/>
          <w:shd w:val="clear" w:color="auto" w:fill="FFFFFF"/>
          <w:lang w:eastAsia="pl-PL"/>
        </w:rPr>
        <w:t>wysokie</w:t>
      </w:r>
      <w:r w:rsidR="00104626">
        <w:rPr>
          <w:rFonts w:eastAsia="Times New Roman" w:cs="Times New Roman"/>
          <w:bCs/>
          <w:szCs w:val="24"/>
          <w:shd w:val="clear" w:color="auto" w:fill="FFFFFF"/>
          <w:lang w:eastAsia="pl-PL"/>
        </w:rPr>
        <w:t>j inflacji</w:t>
      </w:r>
      <w:r w:rsidR="008213F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jaka miała miejsce w 2023 r.</w:t>
      </w:r>
      <w:r w:rsidR="000D1FAB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8213F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i w okresie poprzedzającym</w:t>
      </w:r>
      <w:r w:rsidR="002E5EA5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10"/>
      </w:r>
      <w:r w:rsidR="0010462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) </w:t>
      </w:r>
      <w:r w:rsid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>towarzysząc</w:t>
      </w:r>
      <w:r w:rsidR="00104626">
        <w:rPr>
          <w:rFonts w:eastAsia="Times New Roman" w:cs="Times New Roman"/>
          <w:bCs/>
          <w:szCs w:val="24"/>
          <w:shd w:val="clear" w:color="auto" w:fill="FFFFFF"/>
          <w:lang w:eastAsia="pl-PL"/>
        </w:rPr>
        <w:t>e</w:t>
      </w:r>
      <w:r w:rsidR="007A3B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wzro</w:t>
      </w:r>
      <w:r w:rsid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>stowi rok do roku</w:t>
      </w:r>
      <w:r w:rsidR="007A3B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zasięgu ubóstwa skrajnego wystąpił</w:t>
      </w:r>
      <w:r w:rsidR="00104626">
        <w:rPr>
          <w:rFonts w:eastAsia="Times New Roman" w:cs="Times New Roman"/>
          <w:bCs/>
          <w:szCs w:val="24"/>
          <w:shd w:val="clear" w:color="auto" w:fill="FFFFFF"/>
          <w:lang w:eastAsia="pl-PL"/>
        </w:rPr>
        <w:t>y</w:t>
      </w:r>
      <w:r w:rsidR="007511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t</w:t>
      </w:r>
      <w:r w:rsidR="002A2C82">
        <w:rPr>
          <w:rFonts w:eastAsia="Times New Roman" w:cs="Times New Roman"/>
          <w:bCs/>
          <w:szCs w:val="24"/>
          <w:shd w:val="clear" w:color="auto" w:fill="FFFFFF"/>
          <w:lang w:eastAsia="pl-PL"/>
        </w:rPr>
        <w:t>eż</w:t>
      </w:r>
      <w:r w:rsidR="007A3B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2018 r.</w:t>
      </w:r>
      <w:r w:rsidR="00B15970" w:rsidRP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</w:p>
    <w:p w14:paraId="0280F1F0" w14:textId="5B521402" w:rsidR="004259DF" w:rsidRPr="004259DF" w:rsidRDefault="004259DF" w:rsidP="004259DF">
      <w:pPr>
        <w:spacing w:after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4259DF"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  <w:t>UWAGA</w:t>
      </w:r>
      <w:r w:rsidRPr="004259DF">
        <w:rPr>
          <w:rFonts w:eastAsia="Times New Roman" w:cs="Times New Roman"/>
          <w:bCs/>
          <w:szCs w:val="24"/>
          <w:shd w:val="clear" w:color="auto" w:fill="FFFFFF"/>
          <w:lang w:eastAsia="pl-PL"/>
        </w:rPr>
        <w:t>. Dane za lata 2021-2023 w całym opracowaniu zostały uogólnione w oparciu o wyniki Narodowego Spisu Powszechnego Ludności i Mieszkań 2021, uwzględniając dodatkowo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4259DF">
        <w:rPr>
          <w:rFonts w:eastAsia="Times New Roman" w:cs="Times New Roman"/>
          <w:bCs/>
          <w:szCs w:val="24"/>
          <w:shd w:val="clear" w:color="auto" w:fill="FFFFFF"/>
          <w:lang w:eastAsia="pl-PL"/>
        </w:rPr>
        <w:t>strukturę ludności według wieku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4259DF">
        <w:rPr>
          <w:rFonts w:eastAsia="Times New Roman" w:cs="Times New Roman"/>
          <w:bCs/>
          <w:szCs w:val="24"/>
          <w:shd w:val="clear" w:color="auto" w:fill="FFFFFF"/>
          <w:lang w:eastAsia="pl-PL"/>
        </w:rPr>
        <w:t>i płci (obok stosowanych także uprzednio</w:t>
      </w:r>
      <w:r w:rsidR="00A6483F">
        <w:rPr>
          <w:rFonts w:eastAsia="Times New Roman" w:cs="Times New Roman"/>
          <w:bCs/>
          <w:szCs w:val="24"/>
          <w:shd w:val="clear" w:color="auto" w:fill="FFFFFF"/>
          <w:lang w:eastAsia="pl-PL"/>
        </w:rPr>
        <w:t>:</w:t>
      </w:r>
      <w:r w:rsidRPr="004259D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rozróżnienia na miasto i wieś oraz wielkości gospodarst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Pr="004259DF">
        <w:rPr>
          <w:rFonts w:eastAsia="Times New Roman" w:cs="Times New Roman"/>
          <w:bCs/>
          <w:szCs w:val="24"/>
          <w:shd w:val="clear" w:color="auto" w:fill="FFFFFF"/>
          <w:lang w:eastAsia="pl-PL"/>
        </w:rPr>
        <w:t>a domowego), w związku z czym nie są one wprost porównywalne z analogicznymi danymi za lata wcześniejsze. W związku z uaktualnionym uogólnieniem wyniki za lata 2021-2022 różnią się od wcześniej publikowanych.</w:t>
      </w:r>
    </w:p>
    <w:p w14:paraId="2196AFA8" w14:textId="247D8A37" w:rsidR="002A2C82" w:rsidRDefault="002A2C82" w:rsidP="00F455AD">
      <w:pPr>
        <w:spacing w:after="240" w:line="259" w:lineRule="auto"/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</w:pPr>
    </w:p>
    <w:p w14:paraId="0B11F29F" w14:textId="3FA8E157" w:rsidR="00F455AD" w:rsidRPr="00997A47" w:rsidRDefault="00BF2558" w:rsidP="00F455AD">
      <w:pPr>
        <w:spacing w:after="240" w:line="259" w:lineRule="auto"/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</w:pPr>
      <w:r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Zmiany zasięgu ubóstwa ekonomicznego w la</w:t>
      </w:r>
      <w:r w:rsidR="004A0B02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tac</w:t>
      </w:r>
      <w:r w:rsidR="00AE5E6B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h 20</w:t>
      </w:r>
      <w:r w:rsidR="00AB6006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10</w:t>
      </w:r>
      <w:r w:rsidR="00AE5E6B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–</w:t>
      </w:r>
      <w:r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202</w:t>
      </w:r>
      <w:r w:rsidR="004F3899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3</w:t>
      </w:r>
      <w:r w:rsidRPr="00997A47">
        <w:rPr>
          <w:rStyle w:val="Odwoanieprzypisudolnego"/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footnoteReference w:id="11"/>
      </w:r>
    </w:p>
    <w:p w14:paraId="4A958398" w14:textId="5399AADC" w:rsidR="00CD18F2" w:rsidRPr="00F455AD" w:rsidRDefault="00AB6006" w:rsidP="00FE595C">
      <w:pPr>
        <w:spacing w:after="240" w:line="259" w:lineRule="auto"/>
        <w:jc w:val="both"/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P</w:t>
      </w:r>
      <w:r w:rsidR="00BA086A" w:rsidRP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rzebieg zmian zasięgów poszczególnych rodzajów ubóstwa ekonomicznego </w:t>
      </w:r>
      <w:r w:rsid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>w Polsce</w:t>
      </w:r>
      <w:r w:rsidR="007D038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latach 2010-202</w:t>
      </w:r>
      <w:r w:rsidR="002E4030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A086A" w:rsidRP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był </w:t>
      </w:r>
      <w:r w:rsidR="00B9773B">
        <w:rPr>
          <w:rFonts w:eastAsia="Times New Roman" w:cs="Times New Roman"/>
          <w:bCs/>
          <w:szCs w:val="24"/>
          <w:shd w:val="clear" w:color="auto" w:fill="FFFFFF"/>
          <w:lang w:eastAsia="pl-PL"/>
        </w:rPr>
        <w:t>różnorodny</w:t>
      </w:r>
      <w:r w:rsidR="00D128E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6A2809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D128E0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6A2809">
        <w:rPr>
          <w:rFonts w:eastAsia="Times New Roman" w:cs="Times New Roman"/>
          <w:bCs/>
          <w:szCs w:val="24"/>
          <w:shd w:val="clear" w:color="auto" w:fill="FFFFFF"/>
          <w:lang w:eastAsia="pl-PL"/>
        </w:rPr>
        <w:t>ykres 1)</w:t>
      </w:r>
      <w:r w:rsidR="00D128E0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64E64325" w14:textId="493C9197" w:rsidR="00233FA9" w:rsidRPr="00385497" w:rsidRDefault="00CE5629" w:rsidP="00A92A18">
      <w:pPr>
        <w:spacing w:after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38FB7829" wp14:editId="203B9DEF">
                <wp:simplePos x="0" y="0"/>
                <wp:positionH relativeFrom="margin">
                  <wp:posOffset>5290820</wp:posOffset>
                </wp:positionH>
                <wp:positionV relativeFrom="paragraph">
                  <wp:posOffset>4445</wp:posOffset>
                </wp:positionV>
                <wp:extent cx="1651635" cy="1079500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63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1F755" w14:textId="33EBDCBB" w:rsidR="006F1295" w:rsidRPr="00E82F58" w:rsidRDefault="00997052" w:rsidP="000630B9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T</w:t>
                            </w:r>
                            <w:r w:rsidR="00BC2897">
                              <w:rPr>
                                <w:color w:val="001D77"/>
                                <w:sz w:val="18"/>
                              </w:rPr>
                              <w:t xml:space="preserve">ylko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w przypadku</w:t>
                            </w:r>
                            <w:r w:rsidR="00BC289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zasięgu </w:t>
                            </w:r>
                            <w:r w:rsidR="00BC2897">
                              <w:rPr>
                                <w:color w:val="001D77"/>
                                <w:sz w:val="18"/>
                              </w:rPr>
                              <w:t>ubóstwa ustawowego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, wystąpiła </w:t>
                            </w:r>
                            <w:r w:rsidR="00BC2897">
                              <w:rPr>
                                <w:color w:val="001D77"/>
                                <w:sz w:val="18"/>
                              </w:rPr>
                              <w:t>tendencj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a</w:t>
                            </w:r>
                            <w:r w:rsidR="00BC289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spadkowa</w:t>
                            </w:r>
                            <w:r w:rsidR="00AA2CD0">
                              <w:rPr>
                                <w:color w:val="001D77"/>
                                <w:sz w:val="18"/>
                              </w:rPr>
                              <w:t xml:space="preserve"> w ostatnich latach, aż do 2023 roku.</w:t>
                            </w:r>
                            <w:del w:id="4" w:author="Ciecieląg Paweł" w:date="2024-06-27T13:12:00Z">
                              <w:r w:rsidR="00AA2CD0" w:rsidDel="006C5EE7">
                                <w:rPr>
                                  <w:color w:val="001D77"/>
                                  <w:sz w:val="18"/>
                                </w:rPr>
                                <w:delText xml:space="preserve"> 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B7829" id="_x0000_s1030" type="#_x0000_t202" style="position:absolute;left:0;text-align:left;margin-left:416.6pt;margin-top:.35pt;width:130.05pt;height:8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" filled="f" stroked="f">
                <v:textbox>
                  <w:txbxContent>
                    <w:p w14:paraId="79C1F755" w14:textId="33EBDCBB" w:rsidR="006F1295" w:rsidRPr="00E82F58" w:rsidRDefault="00997052" w:rsidP="000630B9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T</w:t>
                      </w:r>
                      <w:r w:rsidR="00BC2897">
                        <w:rPr>
                          <w:color w:val="001D77"/>
                          <w:sz w:val="18"/>
                        </w:rPr>
                        <w:t xml:space="preserve">ylko </w:t>
                      </w:r>
                      <w:r>
                        <w:rPr>
                          <w:color w:val="001D77"/>
                          <w:sz w:val="18"/>
                        </w:rPr>
                        <w:t>w przypadku</w:t>
                      </w:r>
                      <w:r w:rsidR="00BC2897">
                        <w:rPr>
                          <w:color w:val="001D77"/>
                          <w:sz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</w:rPr>
                        <w:t xml:space="preserve">zasięgu </w:t>
                      </w:r>
                      <w:r w:rsidR="00BC2897">
                        <w:rPr>
                          <w:color w:val="001D77"/>
                          <w:sz w:val="18"/>
                        </w:rPr>
                        <w:t>ubóstwa ustawowego</w:t>
                      </w:r>
                      <w:r>
                        <w:rPr>
                          <w:color w:val="001D77"/>
                          <w:sz w:val="18"/>
                        </w:rPr>
                        <w:t xml:space="preserve">, wystąpiła </w:t>
                      </w:r>
                      <w:r w:rsidR="00BC2897">
                        <w:rPr>
                          <w:color w:val="001D77"/>
                          <w:sz w:val="18"/>
                        </w:rPr>
                        <w:t>tendencj</w:t>
                      </w:r>
                      <w:r>
                        <w:rPr>
                          <w:color w:val="001D77"/>
                          <w:sz w:val="18"/>
                        </w:rPr>
                        <w:t>a</w:t>
                      </w:r>
                      <w:r w:rsidR="00BC2897">
                        <w:rPr>
                          <w:color w:val="001D77"/>
                          <w:sz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</w:rPr>
                        <w:t>spadkowa</w:t>
                      </w:r>
                      <w:r w:rsidR="00AA2CD0">
                        <w:rPr>
                          <w:color w:val="001D77"/>
                          <w:sz w:val="18"/>
                        </w:rPr>
                        <w:t xml:space="preserve"> w ostatnich latach, aż do 2023 roku.</w:t>
                      </w:r>
                      <w:del w:id="5" w:author="Ciecieląg Paweł" w:date="2024-06-27T13:12:00Z">
                        <w:r w:rsidR="00AA2CD0" w:rsidDel="006C5EE7">
                          <w:rPr>
                            <w:color w:val="001D77"/>
                            <w:sz w:val="18"/>
                          </w:rPr>
                          <w:delText xml:space="preserve"> </w:delText>
                        </w:r>
                      </w:del>
                    </w:p>
                  </w:txbxContent>
                </v:textbox>
                <w10:wrap anchorx="margin"/>
              </v:shape>
            </w:pict>
          </mc:Fallback>
        </mc:AlternateContent>
      </w:r>
      <w:r w:rsidR="00A92A18">
        <w:rPr>
          <w:rFonts w:eastAsia="Times New Roman" w:cs="Times New Roman"/>
          <w:bCs/>
          <w:szCs w:val="24"/>
          <w:shd w:val="clear" w:color="auto" w:fill="FFFFFF"/>
          <w:lang w:eastAsia="pl-PL"/>
        </w:rPr>
        <w:t>W przypadku ubóstwa skrajnego, w latach 2010-2015 jego zasięg wynosił ok. 6-7%</w:t>
      </w:r>
      <w:r w:rsidR="00B540C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osób </w:t>
      </w:r>
      <w:r w:rsidR="00341148">
        <w:rPr>
          <w:rFonts w:eastAsia="Times New Roman" w:cs="Times New Roman"/>
          <w:bCs/>
          <w:szCs w:val="24"/>
          <w:shd w:val="clear" w:color="auto" w:fill="FFFFFF"/>
          <w:lang w:eastAsia="pl-PL"/>
        </w:rPr>
        <w:br/>
      </w:r>
      <w:r w:rsidR="00B540C3">
        <w:rPr>
          <w:rFonts w:eastAsia="Times New Roman" w:cs="Times New Roman"/>
          <w:bCs/>
          <w:szCs w:val="24"/>
          <w:shd w:val="clear" w:color="auto" w:fill="FFFFFF"/>
          <w:lang w:eastAsia="pl-PL"/>
        </w:rPr>
        <w:t>w gospodarstwach domowych</w:t>
      </w:r>
      <w:r w:rsidR="00A92A18">
        <w:rPr>
          <w:rFonts w:eastAsia="Times New Roman" w:cs="Times New Roman"/>
          <w:bCs/>
          <w:szCs w:val="24"/>
          <w:shd w:val="clear" w:color="auto" w:fill="FFFFFF"/>
          <w:lang w:eastAsia="pl-PL"/>
        </w:rPr>
        <w:t>, a od 2016 do 2022 roku włącznie</w:t>
      </w:r>
      <w:r w:rsidR="00A51A3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09207C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="00A92A1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ok. 4-5%.</w:t>
      </w:r>
      <w:r w:rsidR="002E403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2023 roku wzrósł on </w:t>
      </w:r>
      <w:r w:rsidR="00A01C8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jednak </w:t>
      </w:r>
      <w:r w:rsidR="002E403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wyraźnie do </w:t>
      </w:r>
      <w:r w:rsidR="00304F9A">
        <w:rPr>
          <w:rFonts w:eastAsia="Times New Roman" w:cs="Times New Roman"/>
          <w:bCs/>
          <w:szCs w:val="24"/>
          <w:shd w:val="clear" w:color="auto" w:fill="FFFFFF"/>
          <w:lang w:eastAsia="pl-PL"/>
        </w:rPr>
        <w:t>6,6</w:t>
      </w:r>
      <w:r w:rsidR="002E4030">
        <w:rPr>
          <w:rFonts w:eastAsia="Times New Roman" w:cs="Times New Roman"/>
          <w:bCs/>
          <w:szCs w:val="24"/>
          <w:shd w:val="clear" w:color="auto" w:fill="FFFFFF"/>
          <w:lang w:eastAsia="pl-PL"/>
        </w:rPr>
        <w:t>%</w:t>
      </w:r>
      <w:r w:rsidR="00B15970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3E077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</w:p>
    <w:p w14:paraId="70AAD5FA" w14:textId="1041C57D" w:rsidR="00B226CD" w:rsidRDefault="00A92A18" w:rsidP="00A67282">
      <w:pPr>
        <w:spacing w:after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Stopa ubóstwa relatywnego w </w:t>
      </w:r>
      <w:r w:rsidR="00CD18F2">
        <w:rPr>
          <w:rFonts w:eastAsia="Times New Roman" w:cs="Times New Roman"/>
          <w:bCs/>
          <w:szCs w:val="24"/>
          <w:shd w:val="clear" w:color="auto" w:fill="FFFFFF"/>
          <w:lang w:eastAsia="pl-PL"/>
        </w:rPr>
        <w:t>latach 2010-201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5</w:t>
      </w:r>
      <w:r w:rsidR="00CD18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kształtowała się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 poziomie 16-17%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CD18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latach 2016-2019 wartość wskaźnika ubóstwa relatywnego spadła do 13-14%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. Od 2020 do 202</w:t>
      </w:r>
      <w:r w:rsidR="005B1364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roku</w:t>
      </w:r>
      <w:r w:rsid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226CD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344ACC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ubóstwie relatywnym żyło ok. 12% osób w gospodarstwach domowych</w:t>
      </w:r>
      <w:r w:rsidR="00304F9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(w 2023 r. – 12,2%)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64DFDB78" w14:textId="5838A8FC" w:rsidR="007F692D" w:rsidRPr="007F692D" w:rsidRDefault="00B226CD" w:rsidP="007F692D">
      <w:pPr>
        <w:spacing w:after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kolei zasięg tzw.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bóstwa ustawowego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od 2010 do 2012 wynosił ok. 7%. W 2013 roku stopa ubóstwa </w:t>
      </w:r>
      <w:r w:rsidR="00304F9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ustawowego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wyraźnie wzrosła do ok. 13% i w latach 2013-2016 utrzymywała się na poziomie </w:t>
      </w:r>
      <w:r w:rsidR="007209BD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12-13%.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kolejnych latach zasięg ubóstwa ustawowego malał </w:t>
      </w:r>
      <w:r w:rsidR="00232D63">
        <w:rPr>
          <w:rFonts w:eastAsia="Times New Roman" w:cs="Times New Roman"/>
          <w:bCs/>
          <w:szCs w:val="24"/>
          <w:shd w:val="clear" w:color="auto" w:fill="FFFFFF"/>
          <w:lang w:eastAsia="pl-PL"/>
        </w:rPr>
        <w:t>aż do 4</w:t>
      </w:r>
      <w:r w:rsidR="00304F9A">
        <w:rPr>
          <w:rFonts w:eastAsia="Times New Roman" w:cs="Times New Roman"/>
          <w:bCs/>
          <w:szCs w:val="24"/>
          <w:shd w:val="clear" w:color="auto" w:fill="FFFFFF"/>
          <w:lang w:eastAsia="pl-PL"/>
        </w:rPr>
        <w:t>,1</w:t>
      </w:r>
      <w:r w:rsidR="00094AF4">
        <w:rPr>
          <w:rFonts w:eastAsia="Times New Roman" w:cs="Times New Roman"/>
          <w:bCs/>
          <w:szCs w:val="24"/>
          <w:shd w:val="clear" w:color="auto" w:fill="FFFFFF"/>
          <w:lang w:eastAsia="pl-PL"/>
        </w:rPr>
        <w:t>% w 2023 roku.</w:t>
      </w:r>
    </w:p>
    <w:p w14:paraId="7A86AC07" w14:textId="0C405494" w:rsidR="000F5023" w:rsidRDefault="000F5023" w:rsidP="006F606A">
      <w:pPr>
        <w:spacing w:before="240" w:after="0"/>
        <w:rPr>
          <w:b/>
          <w:noProof/>
          <w:sz w:val="18"/>
          <w:szCs w:val="19"/>
          <w:lang w:eastAsia="pl-PL"/>
        </w:rPr>
      </w:pPr>
    </w:p>
    <w:p w14:paraId="1AF97880" w14:textId="6F908BF5" w:rsidR="006F606A" w:rsidRDefault="006F606A" w:rsidP="006F606A">
      <w:pPr>
        <w:spacing w:before="240" w:after="0"/>
        <w:rPr>
          <w:b/>
          <w:noProof/>
          <w:sz w:val="18"/>
          <w:szCs w:val="19"/>
          <w:lang w:eastAsia="pl-PL"/>
        </w:rPr>
      </w:pPr>
    </w:p>
    <w:p w14:paraId="17561E75" w14:textId="77777777" w:rsidR="006F606A" w:rsidRDefault="006F606A" w:rsidP="006F606A">
      <w:pPr>
        <w:spacing w:before="240" w:after="0"/>
        <w:rPr>
          <w:b/>
          <w:noProof/>
          <w:sz w:val="18"/>
          <w:szCs w:val="19"/>
          <w:lang w:eastAsia="pl-PL"/>
        </w:rPr>
      </w:pPr>
    </w:p>
    <w:p w14:paraId="7AF369F9" w14:textId="4288BFF4" w:rsidR="00C1559E" w:rsidRDefault="00C1559E" w:rsidP="00793EFA">
      <w:pPr>
        <w:spacing w:before="240" w:after="0"/>
        <w:ind w:left="851" w:hanging="851"/>
        <w:rPr>
          <w:b/>
          <w:noProof/>
          <w:sz w:val="18"/>
          <w:szCs w:val="19"/>
          <w:lang w:eastAsia="pl-PL"/>
        </w:rPr>
      </w:pPr>
      <w:r>
        <w:rPr>
          <w:b/>
          <w:noProof/>
          <w:sz w:val="18"/>
          <w:szCs w:val="19"/>
          <w:lang w:eastAsia="pl-PL"/>
        </w:rPr>
        <w:t xml:space="preserve">Wykres </w:t>
      </w:r>
      <w:r w:rsidR="007209BD">
        <w:rPr>
          <w:b/>
          <w:noProof/>
          <w:sz w:val="18"/>
          <w:szCs w:val="19"/>
          <w:lang w:eastAsia="pl-PL"/>
        </w:rPr>
        <w:t>1</w:t>
      </w:r>
      <w:r w:rsidRPr="00A2475E">
        <w:rPr>
          <w:b/>
          <w:noProof/>
          <w:sz w:val="18"/>
          <w:szCs w:val="19"/>
          <w:lang w:eastAsia="pl-PL"/>
        </w:rPr>
        <w:t>. Zasięg ubós</w:t>
      </w:r>
      <w:r>
        <w:rPr>
          <w:b/>
          <w:noProof/>
          <w:sz w:val="18"/>
          <w:szCs w:val="19"/>
          <w:lang w:eastAsia="pl-PL"/>
        </w:rPr>
        <w:t>t</w:t>
      </w:r>
      <w:r w:rsidR="00845804">
        <w:rPr>
          <w:b/>
          <w:noProof/>
          <w:sz w:val="18"/>
          <w:szCs w:val="19"/>
          <w:lang w:eastAsia="pl-PL"/>
        </w:rPr>
        <w:t>wa w Polsce w latach 20</w:t>
      </w:r>
      <w:r w:rsidR="00233B19" w:rsidRPr="00722696">
        <w:rPr>
          <w:b/>
          <w:noProof/>
          <w:sz w:val="18"/>
          <w:szCs w:val="19"/>
          <w:lang w:eastAsia="pl-PL"/>
        </w:rPr>
        <w:t>10</w:t>
      </w:r>
      <w:r w:rsidR="00AE5E6B">
        <w:rPr>
          <w:b/>
          <w:noProof/>
          <w:sz w:val="18"/>
          <w:szCs w:val="19"/>
          <w:lang w:eastAsia="pl-PL"/>
        </w:rPr>
        <w:t>–</w:t>
      </w:r>
      <w:r w:rsidR="00845804">
        <w:rPr>
          <w:b/>
          <w:noProof/>
          <w:sz w:val="18"/>
          <w:szCs w:val="19"/>
          <w:lang w:eastAsia="pl-PL"/>
        </w:rPr>
        <w:t>202</w:t>
      </w:r>
      <w:r w:rsidR="004F3899">
        <w:rPr>
          <w:b/>
          <w:noProof/>
          <w:sz w:val="18"/>
          <w:szCs w:val="19"/>
          <w:lang w:eastAsia="pl-PL"/>
        </w:rPr>
        <w:t>3</w:t>
      </w:r>
      <w:r w:rsidRPr="00A2475E">
        <w:rPr>
          <w:b/>
          <w:noProof/>
          <w:sz w:val="18"/>
          <w:szCs w:val="19"/>
          <w:lang w:eastAsia="pl-PL"/>
        </w:rPr>
        <w:t xml:space="preserve"> według przyjętych</w:t>
      </w:r>
      <w:r w:rsidR="00192066">
        <w:rPr>
          <w:b/>
          <w:noProof/>
          <w:sz w:val="18"/>
          <w:szCs w:val="19"/>
          <w:lang w:eastAsia="pl-PL"/>
        </w:rPr>
        <w:t xml:space="preserve"> w danym roku granic ubóstwa (</w:t>
      </w:r>
      <w:r w:rsidRPr="00A2475E">
        <w:rPr>
          <w:b/>
          <w:noProof/>
          <w:sz w:val="18"/>
          <w:szCs w:val="19"/>
          <w:lang w:eastAsia="pl-PL"/>
        </w:rPr>
        <w:t>% osób w gospodarstwach domowych)</w:t>
      </w:r>
    </w:p>
    <w:p w14:paraId="67357E6D" w14:textId="452E6923" w:rsidR="00DD7A58" w:rsidRDefault="00460C9C" w:rsidP="00C1559E">
      <w:pPr>
        <w:spacing w:before="240" w:after="0" w:line="259" w:lineRule="auto"/>
        <w:rPr>
          <w:b/>
          <w:bCs/>
          <w:color w:val="000000"/>
          <w:sz w:val="18"/>
          <w:szCs w:val="18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3B4DB0EF" wp14:editId="5B40E9D2">
                <wp:simplePos x="0" y="0"/>
                <wp:positionH relativeFrom="margin">
                  <wp:posOffset>5304049</wp:posOffset>
                </wp:positionH>
                <wp:positionV relativeFrom="paragraph">
                  <wp:posOffset>2682930</wp:posOffset>
                </wp:positionV>
                <wp:extent cx="1653540" cy="2452495"/>
                <wp:effectExtent l="0" t="0" r="0" b="5080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452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5978B" w14:textId="675D1C6F" w:rsidR="00FA3268" w:rsidRPr="00E82F58" w:rsidRDefault="00460C9C" w:rsidP="00FA3268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Zasięgi ubóstwa ekonomicznego zależą od sytuacji mat</w:t>
                            </w:r>
                            <w:r w:rsidR="00227F18">
                              <w:rPr>
                                <w:color w:val="001D77"/>
                                <w:sz w:val="18"/>
                              </w:rPr>
                              <w:t>erialnej gospodarstw domowych i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przyjętych granic ubóstwa.</w:t>
                            </w:r>
                            <w:r w:rsidR="00AA2CD0">
                              <w:rPr>
                                <w:color w:val="001D77"/>
                                <w:sz w:val="18"/>
                              </w:rPr>
                              <w:t xml:space="preserve"> W przypadku ubóstwa ustawowego</w:t>
                            </w:r>
                            <w:r w:rsidR="00937D92">
                              <w:rPr>
                                <w:color w:val="001D77"/>
                                <w:sz w:val="18"/>
                              </w:rPr>
                              <w:t xml:space="preserve"> w 2023 r.</w:t>
                            </w:r>
                            <w:r w:rsidR="00B46C6E">
                              <w:rPr>
                                <w:color w:val="001D77"/>
                                <w:sz w:val="18"/>
                              </w:rPr>
                              <w:t xml:space="preserve"> jego progi</w:t>
                            </w:r>
                            <w:r w:rsidR="00AA2CD0">
                              <w:rPr>
                                <w:color w:val="001D77"/>
                                <w:sz w:val="18"/>
                              </w:rPr>
                              <w:t xml:space="preserve"> były takie same jak </w:t>
                            </w:r>
                            <w:r w:rsidR="00937D92">
                              <w:rPr>
                                <w:color w:val="001D77"/>
                                <w:sz w:val="18"/>
                              </w:rPr>
                              <w:t xml:space="preserve">rok wcześniej, </w:t>
                            </w:r>
                            <w:r w:rsidR="00B46C6E">
                              <w:rPr>
                                <w:color w:val="001D77"/>
                                <w:sz w:val="18"/>
                              </w:rPr>
                              <w:br/>
                            </w:r>
                            <w:r w:rsidR="00AA2CD0">
                              <w:rPr>
                                <w:color w:val="001D77"/>
                                <w:sz w:val="18"/>
                              </w:rPr>
                              <w:t>w odróżnieni</w:t>
                            </w:r>
                            <w:r w:rsidR="00227F18">
                              <w:rPr>
                                <w:color w:val="001D77"/>
                                <w:sz w:val="18"/>
                              </w:rPr>
                              <w:t>u od progów ubóstwa skrajnego i </w:t>
                            </w:r>
                            <w:r w:rsidR="00AA2CD0">
                              <w:rPr>
                                <w:color w:val="001D77"/>
                                <w:sz w:val="18"/>
                              </w:rPr>
                              <w:t xml:space="preserve">relatywnego, których </w:t>
                            </w:r>
                            <w:r w:rsidR="00937D92">
                              <w:rPr>
                                <w:color w:val="001D77"/>
                                <w:sz w:val="18"/>
                              </w:rPr>
                              <w:t>poziom</w:t>
                            </w:r>
                            <w:r w:rsidR="00AA2CD0">
                              <w:rPr>
                                <w:color w:val="001D77"/>
                                <w:sz w:val="18"/>
                              </w:rPr>
                              <w:t xml:space="preserve"> wzr</w:t>
                            </w:r>
                            <w:r w:rsidR="00937D92">
                              <w:rPr>
                                <w:color w:val="001D77"/>
                                <w:sz w:val="18"/>
                              </w:rPr>
                              <w:t>ó</w:t>
                            </w:r>
                            <w:r w:rsidR="00AA2CD0">
                              <w:rPr>
                                <w:color w:val="001D77"/>
                                <w:sz w:val="18"/>
                              </w:rPr>
                              <w:t>sł.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DB0EF" id="_x0000_s1031" type="#_x0000_t202" style="position:absolute;margin-left:417.65pt;margin-top:211.25pt;width:130.2pt;height:193.1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" filled="f" stroked="f">
                <v:textbox>
                  <w:txbxContent>
                    <w:p w14:paraId="4ED5978B" w14:textId="675D1C6F" w:rsidR="00FA3268" w:rsidRPr="00E82F58" w:rsidRDefault="00460C9C" w:rsidP="00FA3268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Zasięgi ubóstwa ekonomicznego zależą od sytuacji mat</w:t>
                      </w:r>
                      <w:r w:rsidR="00227F18">
                        <w:rPr>
                          <w:color w:val="001D77"/>
                          <w:sz w:val="18"/>
                        </w:rPr>
                        <w:t>erialnej gospodarstw domowych i </w:t>
                      </w:r>
                      <w:r>
                        <w:rPr>
                          <w:color w:val="001D77"/>
                          <w:sz w:val="18"/>
                        </w:rPr>
                        <w:t>przyjętych granic ubóstwa.</w:t>
                      </w:r>
                      <w:r w:rsidR="00AA2CD0">
                        <w:rPr>
                          <w:color w:val="001D77"/>
                          <w:sz w:val="18"/>
                        </w:rPr>
                        <w:t xml:space="preserve"> W przypadku ubóstwa ustawowego</w:t>
                      </w:r>
                      <w:r w:rsidR="00937D92">
                        <w:rPr>
                          <w:color w:val="001D77"/>
                          <w:sz w:val="18"/>
                        </w:rPr>
                        <w:t xml:space="preserve"> w 2023 r.</w:t>
                      </w:r>
                      <w:r w:rsidR="00B46C6E">
                        <w:rPr>
                          <w:color w:val="001D77"/>
                          <w:sz w:val="18"/>
                        </w:rPr>
                        <w:t xml:space="preserve"> jego progi</w:t>
                      </w:r>
                      <w:r w:rsidR="00AA2CD0">
                        <w:rPr>
                          <w:color w:val="001D77"/>
                          <w:sz w:val="18"/>
                        </w:rPr>
                        <w:t xml:space="preserve"> były takie same jak </w:t>
                      </w:r>
                      <w:r w:rsidR="00937D92">
                        <w:rPr>
                          <w:color w:val="001D77"/>
                          <w:sz w:val="18"/>
                        </w:rPr>
                        <w:t xml:space="preserve">rok wcześniej, </w:t>
                      </w:r>
                      <w:r w:rsidR="00B46C6E">
                        <w:rPr>
                          <w:color w:val="001D77"/>
                          <w:sz w:val="18"/>
                        </w:rPr>
                        <w:br/>
                      </w:r>
                      <w:r w:rsidR="00AA2CD0">
                        <w:rPr>
                          <w:color w:val="001D77"/>
                          <w:sz w:val="18"/>
                        </w:rPr>
                        <w:t>w odróżnieni</w:t>
                      </w:r>
                      <w:r w:rsidR="00227F18">
                        <w:rPr>
                          <w:color w:val="001D77"/>
                          <w:sz w:val="18"/>
                        </w:rPr>
                        <w:t>u od progów ubóstwa skrajnego i </w:t>
                      </w:r>
                      <w:r w:rsidR="00AA2CD0">
                        <w:rPr>
                          <w:color w:val="001D77"/>
                          <w:sz w:val="18"/>
                        </w:rPr>
                        <w:t xml:space="preserve">relatywnego, których </w:t>
                      </w:r>
                      <w:r w:rsidR="00937D92">
                        <w:rPr>
                          <w:color w:val="001D77"/>
                          <w:sz w:val="18"/>
                        </w:rPr>
                        <w:t>poziom</w:t>
                      </w:r>
                      <w:r w:rsidR="00AA2CD0">
                        <w:rPr>
                          <w:color w:val="001D77"/>
                          <w:sz w:val="18"/>
                        </w:rPr>
                        <w:t xml:space="preserve"> wzr</w:t>
                      </w:r>
                      <w:r w:rsidR="00937D92">
                        <w:rPr>
                          <w:color w:val="001D77"/>
                          <w:sz w:val="18"/>
                        </w:rPr>
                        <w:t>ó</w:t>
                      </w:r>
                      <w:r w:rsidR="00AA2CD0">
                        <w:rPr>
                          <w:color w:val="001D77"/>
                          <w:sz w:val="18"/>
                        </w:rPr>
                        <w:t>sł.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696">
        <w:rPr>
          <w:noProof/>
          <w:lang w:eastAsia="pl-PL"/>
        </w:rPr>
        <w:drawing>
          <wp:inline distT="0" distB="0" distL="0" distR="0" wp14:anchorId="4442E5B8" wp14:editId="06F9FD43">
            <wp:extent cx="5122545" cy="2573655"/>
            <wp:effectExtent l="0" t="0" r="1905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A3FF6F0" w14:textId="390663C6" w:rsidR="0061088B" w:rsidRPr="00261A8F" w:rsidRDefault="00A51A3C" w:rsidP="00740D89">
      <w:pPr>
        <w:jc w:val="both"/>
        <w:rPr>
          <w:bCs/>
          <w:color w:val="000000"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Z</w:t>
      </w:r>
      <w:r w:rsidR="005F135C" w:rsidRPr="00350FDF">
        <w:rPr>
          <w:bCs/>
          <w:color w:val="000000"/>
          <w:szCs w:val="19"/>
          <w:lang w:eastAsia="pl-PL"/>
        </w:rPr>
        <w:t>miany w zasięgu ubóstwa ekonomicznego</w:t>
      </w:r>
      <w:r w:rsidR="0049611E">
        <w:rPr>
          <w:bCs/>
          <w:color w:val="000000"/>
          <w:szCs w:val="19"/>
          <w:lang w:eastAsia="pl-PL"/>
        </w:rPr>
        <w:t xml:space="preserve"> </w:t>
      </w:r>
      <w:r w:rsidR="005F135C" w:rsidRPr="00350FDF">
        <w:rPr>
          <w:bCs/>
          <w:color w:val="000000"/>
          <w:szCs w:val="19"/>
          <w:lang w:eastAsia="pl-PL"/>
        </w:rPr>
        <w:t xml:space="preserve">zależały zarówno od zmian sytuacji materialnej gospodarstw domowych mierzonych poziomem ich wydatków, jak również od wartości </w:t>
      </w:r>
      <w:r w:rsidR="00FF201B">
        <w:rPr>
          <w:bCs/>
          <w:color w:val="000000"/>
          <w:szCs w:val="19"/>
          <w:lang w:eastAsia="pl-PL"/>
        </w:rPr>
        <w:t>stosowanych</w:t>
      </w:r>
      <w:r w:rsidR="005F135C" w:rsidRPr="00350FDF">
        <w:rPr>
          <w:bCs/>
          <w:color w:val="000000"/>
          <w:szCs w:val="19"/>
          <w:lang w:eastAsia="pl-PL"/>
        </w:rPr>
        <w:t xml:space="preserve"> progów ubóstwa</w:t>
      </w:r>
      <w:r w:rsidR="007209BD">
        <w:rPr>
          <w:bCs/>
          <w:color w:val="000000"/>
          <w:szCs w:val="19"/>
          <w:lang w:eastAsia="pl-PL"/>
        </w:rPr>
        <w:t xml:space="preserve"> (Wykresy 2 i 3).</w:t>
      </w:r>
    </w:p>
    <w:p w14:paraId="52F118C6" w14:textId="0E2E67EB" w:rsidR="00F830BF" w:rsidRPr="003857F5" w:rsidRDefault="00740D89" w:rsidP="00740D89">
      <w:pPr>
        <w:jc w:val="both"/>
        <w:rPr>
          <w:bCs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P</w:t>
      </w:r>
      <w:r w:rsidR="005F135C" w:rsidRPr="00350FDF">
        <w:rPr>
          <w:bCs/>
          <w:color w:val="000000"/>
          <w:szCs w:val="19"/>
          <w:lang w:eastAsia="pl-PL"/>
        </w:rPr>
        <w:t>oziom granic ubóstwa skrajnego zależy od cen artykułów i usług konsumpcyjnych wchodzących w skład koszyka służącego do obliczania</w:t>
      </w:r>
      <w:r w:rsidR="0049611E">
        <w:rPr>
          <w:bCs/>
          <w:color w:val="000000"/>
          <w:szCs w:val="19"/>
          <w:lang w:eastAsia="pl-PL"/>
        </w:rPr>
        <w:t xml:space="preserve"> przez </w:t>
      </w:r>
      <w:proofErr w:type="spellStart"/>
      <w:r w:rsidR="0049611E">
        <w:rPr>
          <w:bCs/>
          <w:color w:val="000000"/>
          <w:szCs w:val="19"/>
          <w:lang w:eastAsia="pl-PL"/>
        </w:rPr>
        <w:t>IPiSS</w:t>
      </w:r>
      <w:proofErr w:type="spellEnd"/>
      <w:r w:rsidR="005F135C" w:rsidRPr="00350FDF">
        <w:rPr>
          <w:bCs/>
          <w:color w:val="000000"/>
          <w:szCs w:val="19"/>
          <w:lang w:eastAsia="pl-PL"/>
        </w:rPr>
        <w:t xml:space="preserve"> minimum egzystencji</w:t>
      </w:r>
      <w:r w:rsidR="005A0505">
        <w:rPr>
          <w:rStyle w:val="Odwoanieprzypisudolnego"/>
          <w:bCs/>
          <w:color w:val="000000"/>
          <w:szCs w:val="19"/>
          <w:lang w:eastAsia="pl-PL"/>
        </w:rPr>
        <w:footnoteReference w:id="12"/>
      </w:r>
      <w:r w:rsidR="00B942C4">
        <w:rPr>
          <w:bCs/>
          <w:color w:val="000000"/>
          <w:szCs w:val="19"/>
          <w:lang w:eastAsia="pl-PL"/>
        </w:rPr>
        <w:t>.</w:t>
      </w:r>
    </w:p>
    <w:p w14:paraId="065037A1" w14:textId="77777777" w:rsidR="005A0505" w:rsidRDefault="005A0505" w:rsidP="005A0505">
      <w:pPr>
        <w:jc w:val="both"/>
        <w:rPr>
          <w:bCs/>
          <w:color w:val="000000"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W</w:t>
      </w:r>
      <w:r w:rsidRPr="00350FDF">
        <w:rPr>
          <w:bCs/>
          <w:color w:val="000000"/>
          <w:szCs w:val="19"/>
          <w:lang w:eastAsia="pl-PL"/>
        </w:rPr>
        <w:t xml:space="preserve">artość progów ubóstwa relatywnego zależy od poziomu przeciętnych wydatków ogółu gospodarstw domowych w kraju (stanowi </w:t>
      </w:r>
      <w:r>
        <w:rPr>
          <w:bCs/>
          <w:color w:val="000000"/>
          <w:szCs w:val="19"/>
          <w:lang w:eastAsia="pl-PL"/>
        </w:rPr>
        <w:t xml:space="preserve">ona </w:t>
      </w:r>
      <w:r w:rsidRPr="00350FDF">
        <w:rPr>
          <w:bCs/>
          <w:color w:val="000000"/>
          <w:szCs w:val="19"/>
          <w:lang w:eastAsia="pl-PL"/>
        </w:rPr>
        <w:t>50% średnich wydatków)</w:t>
      </w:r>
      <w:r>
        <w:rPr>
          <w:rStyle w:val="Odwoanieprzypisudolnego"/>
          <w:bCs/>
          <w:color w:val="000000"/>
          <w:szCs w:val="19"/>
          <w:lang w:eastAsia="pl-PL"/>
        </w:rPr>
        <w:footnoteReference w:id="13"/>
      </w:r>
      <w:r w:rsidR="009B4252">
        <w:rPr>
          <w:bCs/>
          <w:color w:val="000000"/>
          <w:szCs w:val="19"/>
          <w:lang w:eastAsia="pl-PL"/>
        </w:rPr>
        <w:t>.</w:t>
      </w:r>
    </w:p>
    <w:p w14:paraId="24DC9284" w14:textId="77777777" w:rsidR="00C1559E" w:rsidRDefault="00C1559E" w:rsidP="006160FF">
      <w:pPr>
        <w:spacing w:before="240" w:after="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87DAD">
        <w:rPr>
          <w:b/>
          <w:bCs/>
          <w:color w:val="000000"/>
          <w:sz w:val="18"/>
          <w:szCs w:val="18"/>
          <w:lang w:eastAsia="pl-PL"/>
        </w:rPr>
        <w:t xml:space="preserve">Wykres </w:t>
      </w:r>
      <w:r w:rsidR="007209BD" w:rsidRPr="00B87DAD">
        <w:rPr>
          <w:b/>
          <w:bCs/>
          <w:color w:val="000000"/>
          <w:sz w:val="18"/>
          <w:szCs w:val="18"/>
          <w:lang w:eastAsia="pl-PL"/>
        </w:rPr>
        <w:t>2</w:t>
      </w:r>
      <w:r w:rsidRPr="00B87DAD">
        <w:rPr>
          <w:b/>
          <w:bCs/>
          <w:color w:val="000000"/>
          <w:sz w:val="18"/>
          <w:szCs w:val="18"/>
          <w:lang w:eastAsia="pl-PL"/>
        </w:rPr>
        <w:t>. Granice</w:t>
      </w:r>
      <w:r w:rsidR="00E2370A" w:rsidRPr="00B87DAD">
        <w:rPr>
          <w:b/>
          <w:bCs/>
          <w:color w:val="000000"/>
          <w:sz w:val="18"/>
          <w:szCs w:val="18"/>
          <w:lang w:eastAsia="pl-PL"/>
        </w:rPr>
        <w:t xml:space="preserve"> (progi)</w:t>
      </w:r>
      <w:r w:rsidRPr="00B87DAD">
        <w:rPr>
          <w:b/>
          <w:bCs/>
          <w:color w:val="000000"/>
          <w:sz w:val="18"/>
          <w:szCs w:val="18"/>
          <w:lang w:eastAsia="pl-PL"/>
        </w:rPr>
        <w:t xml:space="preserve"> </w:t>
      </w:r>
      <w:proofErr w:type="spellStart"/>
      <w:r w:rsidRPr="00B87DAD">
        <w:rPr>
          <w:b/>
          <w:bCs/>
          <w:color w:val="000000"/>
          <w:sz w:val="18"/>
          <w:szCs w:val="18"/>
          <w:lang w:eastAsia="pl-PL"/>
        </w:rPr>
        <w:t>ubóstwa</w:t>
      </w:r>
      <w:r w:rsidRPr="00B87DAD">
        <w:rPr>
          <w:b/>
          <w:bCs/>
          <w:color w:val="000000"/>
          <w:sz w:val="18"/>
          <w:szCs w:val="18"/>
          <w:vertAlign w:val="superscript"/>
          <w:lang w:eastAsia="pl-PL"/>
        </w:rPr>
        <w:t>a</w:t>
      </w:r>
      <w:proofErr w:type="spellEnd"/>
      <w:r w:rsidRPr="00B87DAD">
        <w:rPr>
          <w:b/>
          <w:bCs/>
          <w:color w:val="000000"/>
          <w:sz w:val="18"/>
          <w:szCs w:val="18"/>
          <w:lang w:eastAsia="pl-PL"/>
        </w:rPr>
        <w:t xml:space="preserve"> dla gospodarstw 1</w:t>
      </w:r>
      <w:r w:rsidR="00C93B3B" w:rsidRPr="00B87DAD">
        <w:rPr>
          <w:b/>
          <w:bCs/>
          <w:color w:val="000000"/>
          <w:sz w:val="18"/>
          <w:szCs w:val="18"/>
          <w:lang w:eastAsia="pl-PL"/>
        </w:rPr>
        <w:t>-</w:t>
      </w:r>
      <w:r w:rsidRPr="00B87DAD">
        <w:rPr>
          <w:b/>
          <w:bCs/>
          <w:color w:val="000000"/>
          <w:sz w:val="18"/>
          <w:szCs w:val="18"/>
          <w:lang w:eastAsia="pl-PL"/>
        </w:rPr>
        <w:t>osobowych w latach 20</w:t>
      </w:r>
      <w:r w:rsidR="00A75F7C" w:rsidRPr="000C6F53">
        <w:rPr>
          <w:b/>
          <w:bCs/>
          <w:sz w:val="18"/>
          <w:szCs w:val="18"/>
          <w:lang w:eastAsia="pl-PL"/>
        </w:rPr>
        <w:t>10</w:t>
      </w:r>
      <w:r w:rsidR="00AE5E6B" w:rsidRPr="00B87DAD">
        <w:rPr>
          <w:b/>
          <w:bCs/>
          <w:color w:val="000000"/>
          <w:sz w:val="18"/>
          <w:szCs w:val="18"/>
          <w:lang w:eastAsia="pl-PL"/>
        </w:rPr>
        <w:t>–</w:t>
      </w:r>
      <w:r w:rsidR="00495978" w:rsidRPr="00B87DAD">
        <w:rPr>
          <w:b/>
          <w:bCs/>
          <w:color w:val="000000"/>
          <w:sz w:val="18"/>
          <w:szCs w:val="18"/>
          <w:lang w:eastAsia="pl-PL"/>
        </w:rPr>
        <w:t>202</w:t>
      </w:r>
      <w:r w:rsidR="00F41FB3">
        <w:rPr>
          <w:b/>
          <w:bCs/>
          <w:color w:val="000000"/>
          <w:sz w:val="18"/>
          <w:szCs w:val="18"/>
          <w:lang w:eastAsia="pl-PL"/>
        </w:rPr>
        <w:t>3</w:t>
      </w:r>
    </w:p>
    <w:p w14:paraId="3CEDA7D2" w14:textId="0C2E71D1" w:rsidR="006160FF" w:rsidRDefault="000C6F53" w:rsidP="00C1559E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inline distT="0" distB="0" distL="0" distR="0" wp14:anchorId="6CD1043D" wp14:editId="746EDD7B">
            <wp:extent cx="5121852" cy="2923680"/>
            <wp:effectExtent l="0" t="0" r="3175" b="1016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4C0347" w14:textId="77777777" w:rsidR="00F2356A" w:rsidRDefault="00C1559E" w:rsidP="00C1559E">
      <w:pPr>
        <w:spacing w:before="0" w:line="240" w:lineRule="auto"/>
        <w:rPr>
          <w:rFonts w:eastAsia="Calibri" w:cs="Arial"/>
          <w:sz w:val="16"/>
          <w:szCs w:val="16"/>
          <w:lang w:eastAsia="pl-PL"/>
        </w:rPr>
      </w:pPr>
      <w:r w:rsidRPr="00497639">
        <w:rPr>
          <w:rFonts w:eastAsia="Calibri" w:cs="Arial"/>
          <w:i/>
          <w:sz w:val="16"/>
          <w:szCs w:val="16"/>
          <w:vertAlign w:val="superscript"/>
          <w:lang w:eastAsia="pl-PL"/>
        </w:rPr>
        <w:t>a</w:t>
      </w:r>
      <w:r w:rsidRPr="00497639">
        <w:rPr>
          <w:rFonts w:eastAsia="Calibri" w:cs="Times New Roman"/>
          <w:i/>
          <w:sz w:val="16"/>
          <w:szCs w:val="16"/>
          <w:lang w:eastAsia="pl-PL"/>
        </w:rPr>
        <w:t xml:space="preserve"> </w:t>
      </w:r>
      <w:r w:rsidR="002D606E" w:rsidRPr="002D606E">
        <w:rPr>
          <w:rFonts w:eastAsia="Calibri" w:cs="Arial"/>
          <w:sz w:val="16"/>
          <w:szCs w:val="16"/>
          <w:lang w:eastAsia="pl-PL"/>
        </w:rPr>
        <w:t>Średnio w miesiącu w IV kwartale.</w:t>
      </w:r>
    </w:p>
    <w:p w14:paraId="490EE642" w14:textId="7BA26A4B" w:rsidR="000F5023" w:rsidRDefault="000F5023" w:rsidP="00C630AD">
      <w:pPr>
        <w:spacing w:before="240"/>
        <w:jc w:val="both"/>
        <w:rPr>
          <w:bCs/>
          <w:color w:val="000000"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Z kolei z</w:t>
      </w:r>
      <w:r w:rsidRPr="00350FDF">
        <w:rPr>
          <w:bCs/>
          <w:color w:val="000000"/>
          <w:szCs w:val="19"/>
          <w:lang w:eastAsia="pl-PL"/>
        </w:rPr>
        <w:t xml:space="preserve">miany wartości granic tzw. ubóstwa ustawowego wynikają z decyzji </w:t>
      </w:r>
      <w:r>
        <w:rPr>
          <w:bCs/>
          <w:color w:val="000000"/>
          <w:szCs w:val="19"/>
          <w:lang w:eastAsia="pl-PL"/>
        </w:rPr>
        <w:t xml:space="preserve">dotyczących wysokości progów dochodowych uprawniających do ubiegania się o świadczenie pieniężne. Progi te zmieniają się w okresach kilkuletnich. Do końca września </w:t>
      </w:r>
      <w:r w:rsidRPr="00350FDF">
        <w:rPr>
          <w:bCs/>
          <w:color w:val="000000"/>
          <w:szCs w:val="19"/>
          <w:lang w:eastAsia="pl-PL"/>
        </w:rPr>
        <w:t xml:space="preserve">2012 r. obowiązywały progi ustalone </w:t>
      </w:r>
      <w:r>
        <w:rPr>
          <w:bCs/>
          <w:color w:val="000000"/>
          <w:szCs w:val="19"/>
          <w:lang w:eastAsia="pl-PL"/>
        </w:rPr>
        <w:t xml:space="preserve">jeszcze </w:t>
      </w:r>
      <w:r w:rsidRPr="00350FDF">
        <w:rPr>
          <w:bCs/>
          <w:color w:val="000000"/>
          <w:szCs w:val="19"/>
          <w:lang w:eastAsia="pl-PL"/>
        </w:rPr>
        <w:t>w 2006 r.</w:t>
      </w:r>
      <w:r>
        <w:rPr>
          <w:bCs/>
          <w:color w:val="000000"/>
          <w:szCs w:val="19"/>
          <w:lang w:eastAsia="pl-PL"/>
        </w:rPr>
        <w:t xml:space="preserve"> Kolejne trzy okresy w których obowiązywały takie same granice ubóstwa ustawowego obejmowały: (1) październik 2012 r. – wrzesień 2015 r.; (2) październik 2015 r. – wrzesień 2018 r.; (3) październik 2018 r. – grudzień 2021 r. </w:t>
      </w:r>
      <w:r w:rsidR="00DC08FE" w:rsidRPr="00DC08FE">
        <w:rPr>
          <w:bCs/>
          <w:color w:val="000000"/>
          <w:szCs w:val="19"/>
          <w:lang w:eastAsia="pl-PL"/>
        </w:rPr>
        <w:t>W 2023 r. obowiązywały progi ubóstwa ustawowego, które zostały ustalone z dniem 1 stycznia 2022 r.</w:t>
      </w:r>
      <w:r>
        <w:rPr>
          <w:rStyle w:val="Odwoanieprzypisudolnego"/>
          <w:bCs/>
          <w:color w:val="000000"/>
          <w:szCs w:val="19"/>
          <w:lang w:eastAsia="pl-PL"/>
        </w:rPr>
        <w:footnoteReference w:id="14"/>
      </w:r>
      <w:r>
        <w:rPr>
          <w:bCs/>
          <w:color w:val="000000"/>
          <w:szCs w:val="19"/>
          <w:lang w:eastAsia="pl-PL"/>
        </w:rPr>
        <w:t>.</w:t>
      </w:r>
    </w:p>
    <w:p w14:paraId="7326620D" w14:textId="10E087F8" w:rsidR="00F2356A" w:rsidRDefault="00C1559E" w:rsidP="00793EFA">
      <w:pPr>
        <w:spacing w:before="240" w:after="0" w:line="259" w:lineRule="auto"/>
        <w:ind w:left="851" w:hanging="851"/>
        <w:rPr>
          <w:b/>
          <w:bCs/>
          <w:color w:val="000000"/>
          <w:sz w:val="18"/>
          <w:szCs w:val="18"/>
          <w:lang w:eastAsia="pl-PL"/>
        </w:rPr>
      </w:pPr>
      <w:r w:rsidRPr="00B87DAD">
        <w:rPr>
          <w:b/>
          <w:bCs/>
          <w:color w:val="000000"/>
          <w:sz w:val="18"/>
          <w:szCs w:val="18"/>
          <w:lang w:eastAsia="pl-PL"/>
        </w:rPr>
        <w:t xml:space="preserve">Wykres </w:t>
      </w:r>
      <w:r w:rsidR="007209BD" w:rsidRPr="00B87DAD">
        <w:rPr>
          <w:b/>
          <w:bCs/>
          <w:color w:val="000000"/>
          <w:sz w:val="18"/>
          <w:szCs w:val="18"/>
          <w:lang w:eastAsia="pl-PL"/>
        </w:rPr>
        <w:t>3</w:t>
      </w:r>
      <w:r w:rsidRPr="00B87DAD">
        <w:rPr>
          <w:b/>
          <w:bCs/>
          <w:color w:val="000000"/>
          <w:sz w:val="18"/>
          <w:szCs w:val="18"/>
          <w:lang w:eastAsia="pl-PL"/>
        </w:rPr>
        <w:t xml:space="preserve">. Granice </w:t>
      </w:r>
      <w:r w:rsidR="00E2370A" w:rsidRPr="00B87DAD">
        <w:rPr>
          <w:b/>
          <w:bCs/>
          <w:color w:val="000000"/>
          <w:sz w:val="18"/>
          <w:szCs w:val="18"/>
          <w:lang w:eastAsia="pl-PL"/>
        </w:rPr>
        <w:t xml:space="preserve">(progi) </w:t>
      </w:r>
      <w:proofErr w:type="spellStart"/>
      <w:r w:rsidRPr="00B87DAD">
        <w:rPr>
          <w:b/>
          <w:bCs/>
          <w:color w:val="000000"/>
          <w:sz w:val="18"/>
          <w:szCs w:val="18"/>
          <w:lang w:eastAsia="pl-PL"/>
        </w:rPr>
        <w:t>ubóstwa</w:t>
      </w:r>
      <w:r w:rsidRPr="00B87DAD">
        <w:rPr>
          <w:b/>
          <w:bCs/>
          <w:color w:val="000000"/>
          <w:sz w:val="18"/>
          <w:szCs w:val="18"/>
          <w:vertAlign w:val="superscript"/>
          <w:lang w:eastAsia="pl-PL"/>
        </w:rPr>
        <w:t>a</w:t>
      </w:r>
      <w:proofErr w:type="spellEnd"/>
      <w:r w:rsidRPr="00B87DAD">
        <w:rPr>
          <w:b/>
          <w:bCs/>
          <w:color w:val="000000"/>
          <w:sz w:val="18"/>
          <w:szCs w:val="18"/>
          <w:lang w:eastAsia="pl-PL"/>
        </w:rPr>
        <w:t xml:space="preserve"> dla gospodarstw </w:t>
      </w:r>
      <w:r w:rsidRPr="00B87DAD">
        <w:rPr>
          <w:b/>
          <w:bCs/>
          <w:color w:val="000000"/>
          <w:sz w:val="18"/>
          <w:szCs w:val="18"/>
        </w:rPr>
        <w:t>4</w:t>
      </w:r>
      <w:r w:rsidR="00C93B3B" w:rsidRPr="00B87DAD">
        <w:rPr>
          <w:b/>
          <w:bCs/>
          <w:color w:val="000000"/>
          <w:sz w:val="18"/>
          <w:szCs w:val="18"/>
        </w:rPr>
        <w:t>-</w:t>
      </w:r>
      <w:r w:rsidRPr="00B87DAD">
        <w:rPr>
          <w:b/>
          <w:bCs/>
          <w:color w:val="000000"/>
          <w:sz w:val="18"/>
          <w:szCs w:val="18"/>
        </w:rPr>
        <w:t xml:space="preserve">osobowych </w:t>
      </w:r>
      <w:r w:rsidRPr="00B87DAD">
        <w:rPr>
          <w:b/>
          <w:bCs/>
          <w:color w:val="000000"/>
          <w:sz w:val="18"/>
          <w:szCs w:val="18"/>
          <w:lang w:eastAsia="pl-PL"/>
        </w:rPr>
        <w:t>(2 osoby dorosłe + 2 dzieci do lat 14) w</w:t>
      </w:r>
      <w:r w:rsidR="00BD7BDE" w:rsidRPr="00B87DAD">
        <w:rPr>
          <w:b/>
          <w:bCs/>
          <w:color w:val="000000"/>
          <w:sz w:val="18"/>
          <w:szCs w:val="18"/>
          <w:lang w:eastAsia="pl-PL"/>
        </w:rPr>
        <w:t> </w:t>
      </w:r>
      <w:r w:rsidRPr="00B87DAD">
        <w:rPr>
          <w:b/>
          <w:bCs/>
          <w:color w:val="000000"/>
          <w:sz w:val="18"/>
          <w:szCs w:val="18"/>
          <w:lang w:eastAsia="pl-PL"/>
        </w:rPr>
        <w:t>latach 20</w:t>
      </w:r>
      <w:r w:rsidR="00A75F7C" w:rsidRPr="000C6F53">
        <w:rPr>
          <w:b/>
          <w:bCs/>
          <w:sz w:val="18"/>
          <w:szCs w:val="18"/>
          <w:lang w:eastAsia="pl-PL"/>
        </w:rPr>
        <w:t>10</w:t>
      </w:r>
      <w:r w:rsidR="00AE5E6B" w:rsidRPr="00B87DAD">
        <w:rPr>
          <w:b/>
          <w:bCs/>
          <w:color w:val="000000"/>
          <w:sz w:val="18"/>
          <w:szCs w:val="18"/>
          <w:lang w:eastAsia="pl-PL"/>
        </w:rPr>
        <w:t>–</w:t>
      </w:r>
      <w:r w:rsidR="009037AB" w:rsidRPr="00B87DAD">
        <w:rPr>
          <w:b/>
          <w:bCs/>
          <w:color w:val="000000"/>
          <w:sz w:val="18"/>
          <w:szCs w:val="18"/>
          <w:lang w:eastAsia="pl-PL"/>
        </w:rPr>
        <w:t>202</w:t>
      </w:r>
      <w:r w:rsidR="00F103A7">
        <w:rPr>
          <w:b/>
          <w:bCs/>
          <w:color w:val="000000"/>
          <w:sz w:val="18"/>
          <w:szCs w:val="18"/>
          <w:lang w:eastAsia="pl-PL"/>
        </w:rPr>
        <w:t>3</w:t>
      </w:r>
    </w:p>
    <w:p w14:paraId="228C93D2" w14:textId="592BE102" w:rsidR="00F2356A" w:rsidRPr="00F2356A" w:rsidRDefault="000C6F53" w:rsidP="00F2356A">
      <w:pPr>
        <w:spacing w:before="240" w:after="0" w:line="259" w:lineRule="auto"/>
        <w:rPr>
          <w:b/>
          <w:bCs/>
          <w:color w:val="00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0363F148" wp14:editId="30C8F8B7">
            <wp:extent cx="4960484" cy="2990355"/>
            <wp:effectExtent l="0" t="0" r="12065" b="635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E49F3C4" w14:textId="3FC9B268" w:rsidR="0051054F" w:rsidRPr="00DD058E" w:rsidRDefault="00C1559E" w:rsidP="00DD058E">
      <w:pPr>
        <w:spacing w:before="0" w:line="240" w:lineRule="auto"/>
        <w:rPr>
          <w:noProof/>
          <w:sz w:val="18"/>
          <w:szCs w:val="18"/>
          <w:lang w:eastAsia="pl-PL"/>
        </w:rPr>
      </w:pPr>
      <w:r w:rsidRPr="00497639">
        <w:rPr>
          <w:rFonts w:eastAsia="Calibri" w:cs="Arial"/>
          <w:i/>
          <w:sz w:val="16"/>
          <w:szCs w:val="16"/>
          <w:vertAlign w:val="superscript"/>
          <w:lang w:eastAsia="pl-PL"/>
        </w:rPr>
        <w:t>a</w:t>
      </w:r>
      <w:r w:rsidRPr="00497639">
        <w:rPr>
          <w:rFonts w:eastAsia="Calibri" w:cs="Times New Roman"/>
          <w:i/>
          <w:sz w:val="16"/>
          <w:szCs w:val="16"/>
          <w:lang w:eastAsia="pl-PL"/>
        </w:rPr>
        <w:t xml:space="preserve"> </w:t>
      </w:r>
      <w:r w:rsidR="002D606E" w:rsidRPr="002D606E">
        <w:rPr>
          <w:rFonts w:eastAsia="Calibri" w:cs="Arial"/>
          <w:sz w:val="16"/>
          <w:szCs w:val="16"/>
          <w:lang w:eastAsia="pl-PL"/>
        </w:rPr>
        <w:t>Średnio w miesiącu w IV kwartale.</w:t>
      </w:r>
    </w:p>
    <w:p w14:paraId="215E19C5" w14:textId="4619575B" w:rsidR="00F455AD" w:rsidRPr="00F455AD" w:rsidRDefault="00E84672" w:rsidP="00DB590A">
      <w:pPr>
        <w:spacing w:before="240" w:line="259" w:lineRule="auto"/>
      </w:pP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Zróżnicowanie zasięgu </w:t>
      </w:r>
      <w:r w:rsidRPr="00997A47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u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bóstwa </w:t>
      </w: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skrajnego 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w 20</w:t>
      </w: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2</w:t>
      </w:r>
      <w:r w:rsidR="00577F75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3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 r.</w:t>
      </w:r>
      <w:r w:rsidR="00DB590A" w:rsidRPr="00DB590A">
        <w:t xml:space="preserve"> </w:t>
      </w:r>
    </w:p>
    <w:p w14:paraId="320F60C7" w14:textId="3A948D57" w:rsidR="006D27AF" w:rsidRDefault="007C1D83" w:rsidP="00542241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202</w:t>
      </w:r>
      <w:r w:rsidR="00577F75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roku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co </w:t>
      </w:r>
      <w:r w:rsidR="00577F75">
        <w:rPr>
          <w:rFonts w:eastAsia="Times New Roman" w:cs="Times New Roman"/>
          <w:bCs/>
          <w:szCs w:val="24"/>
          <w:shd w:val="clear" w:color="auto" w:fill="FFFFFF"/>
          <w:lang w:eastAsia="pl-PL"/>
        </w:rPr>
        <w:t>piętna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>sta osoba w gospodarstw</w:t>
      </w:r>
      <w:r w:rsidR="002E6343">
        <w:rPr>
          <w:rFonts w:eastAsia="Times New Roman" w:cs="Times New Roman"/>
          <w:bCs/>
          <w:szCs w:val="24"/>
          <w:shd w:val="clear" w:color="auto" w:fill="FFFFFF"/>
          <w:lang w:eastAsia="pl-PL"/>
        </w:rPr>
        <w:t>ach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2E634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domowych </w:t>
      </w:r>
      <w:r w:rsidR="00F1698C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0F502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>Polsce żyła poniżej progu ubóstwa skrajnego</w:t>
      </w:r>
      <w:r w:rsidR="006D27AF">
        <w:rPr>
          <w:rFonts w:eastAsia="Times New Roman" w:cs="Times New Roman"/>
          <w:bCs/>
          <w:szCs w:val="24"/>
          <w:shd w:val="clear" w:color="auto" w:fill="FFFFFF"/>
          <w:lang w:eastAsia="pl-PL"/>
        </w:rPr>
        <w:t>. Analizy</w:t>
      </w:r>
      <w:r w:rsidR="003122A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49611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dla </w:t>
      </w:r>
      <w:r w:rsidR="003122A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poszczególnych grup ludności </w:t>
      </w:r>
      <w:r w:rsidR="006D27AF">
        <w:rPr>
          <w:rFonts w:eastAsia="Times New Roman" w:cs="Times New Roman"/>
          <w:bCs/>
          <w:szCs w:val="24"/>
          <w:shd w:val="clear" w:color="auto" w:fill="FFFFFF"/>
          <w:lang w:eastAsia="pl-PL"/>
        </w:rPr>
        <w:t>pokazują na ich zróżnicowanie pod względem zasięgów</w:t>
      </w:r>
      <w:r w:rsidR="002F0FF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ubóstwa skrajnego</w:t>
      </w:r>
      <w:r w:rsidR="00094AF4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C03EC4"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FBE0A77" wp14:editId="18A46A79">
                <wp:simplePos x="0" y="0"/>
                <wp:positionH relativeFrom="rightMargin">
                  <wp:posOffset>174645</wp:posOffset>
                </wp:positionH>
                <wp:positionV relativeFrom="paragraph">
                  <wp:posOffset>35062</wp:posOffset>
                </wp:positionV>
                <wp:extent cx="1753086" cy="131064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086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D4F26" w14:textId="0B7B3601" w:rsidR="00317857" w:rsidRPr="00E12297" w:rsidRDefault="006F1295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Niezmiennie d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najbardziej zagrożonych ubóstwem skrajnym należały osoby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gospodarstwach utrzymujących się ze świadczeń społecznych (poza emeryturami</w:t>
                            </w:r>
                            <w:r w:rsidR="00076B9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rentami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) oraz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P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rolnictwa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a także gospodarstwa</w:t>
                            </w:r>
                            <w:r w:rsidR="002F7126" w:rsidRPr="003D305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31785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których osoba odniesienia legitymowała się co</w:t>
                            </w:r>
                            <w:r w:rsidR="000C2B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1785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najwyżej wykształceniem gimnazjalnym. </w:t>
                            </w:r>
                            <w:r w:rsidR="000C2B3F">
                              <w:rPr>
                                <w:color w:val="001D77"/>
                                <w:sz w:val="18"/>
                                <w:szCs w:val="18"/>
                              </w:rPr>
                              <w:t>Wyraźnie c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 w:rsidR="000C2B3F">
                              <w:rPr>
                                <w:color w:val="001D77"/>
                                <w:sz w:val="18"/>
                                <w:szCs w:val="18"/>
                              </w:rPr>
                              <w:t>ęściej na ryzyko ubóstwa skrajnego narażeni byli też mieszkańcy wsi, zwłaszcza</w:t>
                            </w:r>
                            <w:r w:rsidR="0031785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317857">
                              <w:rPr>
                                <w:color w:val="001D77"/>
                                <w:sz w:val="18"/>
                                <w:szCs w:val="18"/>
                              </w:rPr>
                              <w:t>pozaaglom</w:t>
                            </w:r>
                            <w:r w:rsidR="002F7126" w:rsidRPr="003D3057"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 w:rsidR="00317857">
                              <w:rPr>
                                <w:color w:val="001D77"/>
                                <w:sz w:val="18"/>
                                <w:szCs w:val="18"/>
                              </w:rPr>
                              <w:t>racyjnych</w:t>
                            </w:r>
                            <w:proofErr w:type="spellEnd"/>
                            <w:r w:rsidR="000C2B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terenów wiejskich</w:t>
                            </w:r>
                            <w:r w:rsidR="003D73E0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BE0A77" id="_x0000_s1032" type="#_x0000_t202" style="position:absolute;left:0;text-align:left;margin-left:13.75pt;margin-top:2.75pt;width:138.05pt;height:103.2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" filled="f" stroked="f">
                <v:textbox style="mso-fit-shape-to-text:t">
                  <w:txbxContent>
                    <w:p w14:paraId="164D4F26" w14:textId="0B7B3601" w:rsidR="00317857" w:rsidRPr="00E12297" w:rsidRDefault="006F1295" w:rsidP="00D47534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Niezmiennie d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o najbardziej zagrożonych ubóstwem skrajnym należały osoby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       </w:t>
                      </w:r>
                      <w:r w:rsidRPr="00C93B3B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gospodarstwach utrzymujących się ze świadczeń społecznych (poza emeryturami</w:t>
                      </w:r>
                      <w:r w:rsidR="00076B9C">
                        <w:rPr>
                          <w:color w:val="001D77"/>
                          <w:sz w:val="18"/>
                          <w:szCs w:val="18"/>
                        </w:rPr>
                        <w:t xml:space="preserve"> i rentami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) oraz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                 </w:t>
                      </w:r>
                      <w:r w:rsidRPr="00C93B3B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rolnictwa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a także gospodarstwa</w:t>
                      </w:r>
                      <w:r w:rsidR="002F7126" w:rsidRPr="003D305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317857">
                        <w:rPr>
                          <w:color w:val="001D77"/>
                          <w:sz w:val="18"/>
                          <w:szCs w:val="18"/>
                        </w:rPr>
                        <w:t xml:space="preserve"> w których osoba odniesienia legitymowała się co</w:t>
                      </w:r>
                      <w:r w:rsidR="000C2B3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17857">
                        <w:rPr>
                          <w:color w:val="001D77"/>
                          <w:sz w:val="18"/>
                          <w:szCs w:val="18"/>
                        </w:rPr>
                        <w:t xml:space="preserve">najwyżej wykształceniem gimnazjalnym. </w:t>
                      </w:r>
                      <w:r w:rsidR="000C2B3F">
                        <w:rPr>
                          <w:color w:val="001D77"/>
                          <w:sz w:val="18"/>
                          <w:szCs w:val="18"/>
                        </w:rPr>
                        <w:t>Wyraźnie c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 w:rsidR="000C2B3F">
                        <w:rPr>
                          <w:color w:val="001D77"/>
                          <w:sz w:val="18"/>
                          <w:szCs w:val="18"/>
                        </w:rPr>
                        <w:t>ęściej na ryzyko ubóstwa skrajnego narażeni byli też mieszkańcy wsi, zwłaszcza</w:t>
                      </w:r>
                      <w:r w:rsidR="0031785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317857">
                        <w:rPr>
                          <w:color w:val="001D77"/>
                          <w:sz w:val="18"/>
                          <w:szCs w:val="18"/>
                        </w:rPr>
                        <w:t>pozaaglom</w:t>
                      </w:r>
                      <w:r w:rsidR="002F7126" w:rsidRPr="003D3057"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  <w:r w:rsidR="00317857">
                        <w:rPr>
                          <w:color w:val="001D77"/>
                          <w:sz w:val="18"/>
                          <w:szCs w:val="18"/>
                        </w:rPr>
                        <w:t>racyjnych</w:t>
                      </w:r>
                      <w:proofErr w:type="spellEnd"/>
                      <w:r w:rsidR="000C2B3F">
                        <w:rPr>
                          <w:color w:val="001D77"/>
                          <w:sz w:val="18"/>
                          <w:szCs w:val="18"/>
                        </w:rPr>
                        <w:t xml:space="preserve"> terenów wiejskich</w:t>
                      </w:r>
                      <w:r w:rsidR="003D73E0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006D57" w14:textId="25139AFA" w:rsidR="00F455AD" w:rsidRDefault="000833FE" w:rsidP="00542241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Od lat możemy wskazać na te same grupy</w:t>
      </w:r>
      <w:r w:rsidR="0039484E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które najczęściej bądź najrzadziej doświadczają ubóstwa skrajnego. W 2023 roku m</w:t>
      </w:r>
      <w:r w:rsidR="00F455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apa ubóstwa skrajnego nadal </w:t>
      </w:r>
      <w:r w:rsidR="00647A34">
        <w:rPr>
          <w:rFonts w:eastAsia="Times New Roman" w:cs="Times New Roman"/>
          <w:bCs/>
          <w:szCs w:val="24"/>
          <w:shd w:val="clear" w:color="auto" w:fill="FFFFFF"/>
          <w:lang w:eastAsia="pl-PL"/>
        </w:rPr>
        <w:t>pozosta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wała</w:t>
      </w:r>
      <w:r w:rsidR="00647A3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bez 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>istotny</w:t>
      </w:r>
      <w:r w:rsidR="00647A34">
        <w:rPr>
          <w:rFonts w:eastAsia="Times New Roman" w:cs="Times New Roman"/>
          <w:bCs/>
          <w:szCs w:val="24"/>
          <w:shd w:val="clear" w:color="auto" w:fill="FFFFFF"/>
          <w:lang w:eastAsia="pl-PL"/>
        </w:rPr>
        <w:t>ch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zmian</w:t>
      </w:r>
      <w:r w:rsidR="00680D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5D583E">
        <w:rPr>
          <w:rFonts w:eastAsia="Times New Roman" w:cs="Times New Roman"/>
          <w:bCs/>
          <w:szCs w:val="24"/>
          <w:shd w:val="clear" w:color="auto" w:fill="FFFFFF"/>
          <w:lang w:eastAsia="pl-PL"/>
        </w:rPr>
        <w:t>Jednak</w:t>
      </w:r>
      <w:r w:rsidR="00D9009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60E38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0F502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60E3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poszczególnych latach </w:t>
      </w:r>
      <w:r w:rsidR="00DB5F5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zmieniały się 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>wartości</w:t>
      </w:r>
      <w:r w:rsidR="00D9009F" w:rsidRPr="00B2316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odset</w:t>
      </w:r>
      <w:r w:rsidR="00647A34">
        <w:rPr>
          <w:rFonts w:eastAsia="Times New Roman" w:cs="Times New Roman"/>
          <w:bCs/>
          <w:szCs w:val="24"/>
          <w:shd w:val="clear" w:color="auto" w:fill="FFFFFF"/>
          <w:lang w:eastAsia="pl-PL"/>
        </w:rPr>
        <w:t>e</w:t>
      </w:r>
      <w:r w:rsidR="00D9009F" w:rsidRPr="00B2316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k 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>ubóstwa skrajnego wśród tych grup.</w:t>
      </w:r>
    </w:p>
    <w:p w14:paraId="126F5B2E" w14:textId="62FC31C7" w:rsidR="008A5908" w:rsidRDefault="005D583E" w:rsidP="00542241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Niezmiennie, przeważające źródło utrzymania mocno różnicowało zasięgi ubóstwa </w:t>
      </w:r>
      <w:r w:rsidR="00885CB9">
        <w:rPr>
          <w:rFonts w:eastAsia="Times New Roman" w:cs="Times New Roman"/>
          <w:bCs/>
          <w:szCs w:val="24"/>
          <w:shd w:val="clear" w:color="auto" w:fill="FFFFFF"/>
          <w:lang w:eastAsia="pl-PL"/>
        </w:rPr>
        <w:br/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 gospodarstwach domowych</w:t>
      </w:r>
      <w:r w:rsidR="00CD647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(Wykres 4).</w:t>
      </w:r>
      <w:r w:rsidR="00D137A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>Do najbardziej zagrożonych ubóstwem skrajnym</w:t>
      </w:r>
      <w:r w:rsid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68B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283671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202</w:t>
      </w:r>
      <w:r w:rsidR="00D137A2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roku 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>należ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ały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osoby z gospodarstw domowych utrzymujących się głównie </w:t>
      </w:r>
      <w:r w:rsidR="004F17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>innych</w:t>
      </w:r>
      <w:r w:rsidR="00CA172B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niż emerytur</w:t>
      </w:r>
      <w:r w:rsidR="00FE39C0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i rent</w:t>
      </w:r>
      <w:r w:rsidR="00FE39C0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>niezarobkowych źródeł utrzymania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68B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E448BB">
        <w:rPr>
          <w:rFonts w:eastAsia="Times New Roman" w:cs="Times New Roman"/>
          <w:bCs/>
          <w:szCs w:val="24"/>
          <w:shd w:val="clear" w:color="auto" w:fill="FFFFFF"/>
          <w:lang w:eastAsia="pl-PL"/>
        </w:rPr>
        <w:t>17,9</w:t>
      </w:r>
      <w:r w:rsidR="008268B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%)</w:t>
      </w:r>
      <w:r w:rsidR="00B97339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</w:t>
      </w:r>
      <w:r w:rsidR="0054224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i 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 domowych rolników (</w:t>
      </w:r>
      <w:r w:rsidR="00D137A2">
        <w:rPr>
          <w:rFonts w:eastAsia="Times New Roman" w:cs="Times New Roman"/>
          <w:bCs/>
          <w:szCs w:val="24"/>
          <w:shd w:val="clear" w:color="auto" w:fill="FFFFFF"/>
          <w:lang w:eastAsia="pl-PL"/>
        </w:rPr>
        <w:t>14</w:t>
      </w:r>
      <w:r w:rsidR="00E448BB">
        <w:rPr>
          <w:rFonts w:eastAsia="Times New Roman" w:cs="Times New Roman"/>
          <w:bCs/>
          <w:szCs w:val="24"/>
          <w:shd w:val="clear" w:color="auto" w:fill="FFFFFF"/>
          <w:lang w:eastAsia="pl-PL"/>
        </w:rPr>
        <w:t>,1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%)</w:t>
      </w:r>
      <w:r w:rsidR="00E448BB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>G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rupą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najmniej zagrożoną ubóstwem skrajnym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, były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osoby z 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domowych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, których główne źródło dochodu stanowiła praca na własny rachunek (</w:t>
      </w:r>
      <w:r w:rsidR="00E448BB">
        <w:rPr>
          <w:rFonts w:eastAsia="Times New Roman" w:cs="Times New Roman"/>
          <w:bCs/>
          <w:szCs w:val="24"/>
          <w:shd w:val="clear" w:color="auto" w:fill="FFFFFF"/>
          <w:lang w:eastAsia="pl-PL"/>
        </w:rPr>
        <w:t>3,8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%). Niższe od przeciętnej w kraju stopy ubóstwa skrajnego zaobserwowano także wśród gospodarstw </w:t>
      </w:r>
      <w:r w:rsidR="00FD7F9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emerytów (</w:t>
      </w:r>
      <w:r w:rsidR="00E448BB">
        <w:rPr>
          <w:rFonts w:eastAsia="Times New Roman" w:cs="Times New Roman"/>
          <w:bCs/>
          <w:szCs w:val="24"/>
          <w:shd w:val="clear" w:color="auto" w:fill="FFFFFF"/>
          <w:lang w:eastAsia="pl-PL"/>
        </w:rPr>
        <w:t>5,9</w:t>
      </w:r>
      <w:r w:rsidR="00FD7F9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%)</w:t>
      </w:r>
      <w:r w:rsidR="0096188E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96188E">
        <w:rPr>
          <w:rFonts w:eastAsia="Times New Roman" w:cs="Times New Roman"/>
          <w:bCs/>
          <w:szCs w:val="24"/>
          <w:shd w:val="clear" w:color="auto" w:fill="FFFFFF"/>
          <w:lang w:eastAsia="pl-PL"/>
        </w:rPr>
        <w:t>Zbliżony do przeciętnego w kraju był zasięg</w:t>
      </w:r>
      <w:r w:rsidR="00094AF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ubóstwa skrajnego wśród osób z </w:t>
      </w:r>
      <w:r w:rsidR="0096188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gospodarstw </w:t>
      </w:r>
      <w:r w:rsidR="00076B9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utrzymujących się głównie z pracy najemnej </w:t>
      </w:r>
      <w:r w:rsidR="00FD7F9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96188E">
        <w:rPr>
          <w:rFonts w:eastAsia="Times New Roman" w:cs="Times New Roman"/>
          <w:bCs/>
          <w:szCs w:val="24"/>
          <w:shd w:val="clear" w:color="auto" w:fill="FFFFFF"/>
          <w:lang w:eastAsia="pl-PL"/>
        </w:rPr>
        <w:t>6</w:t>
      </w:r>
      <w:r w:rsidR="00E448BB">
        <w:rPr>
          <w:rFonts w:eastAsia="Times New Roman" w:cs="Times New Roman"/>
          <w:bCs/>
          <w:szCs w:val="24"/>
          <w:shd w:val="clear" w:color="auto" w:fill="FFFFFF"/>
          <w:lang w:eastAsia="pl-PL"/>
        </w:rPr>
        <w:t>,4</w:t>
      </w:r>
      <w:r w:rsidR="00FD7F9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%)</w:t>
      </w:r>
      <w:r w:rsidR="008268BF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3A9E525D" w14:textId="4E45EC62" w:rsidR="00F92310" w:rsidRPr="00F92310" w:rsidRDefault="00006617" w:rsidP="00F92310">
      <w:pPr>
        <w:keepNext/>
        <w:spacing w:before="240" w:line="240" w:lineRule="auto"/>
        <w:ind w:left="709" w:hanging="709"/>
        <w:rPr>
          <w:b/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 xml:space="preserve">Wykres </w:t>
      </w:r>
      <w:r>
        <w:rPr>
          <w:b/>
          <w:noProof/>
          <w:sz w:val="18"/>
          <w:szCs w:val="19"/>
          <w:lang w:eastAsia="pl-PL"/>
        </w:rPr>
        <w:t>4. Zasięg ubóstwa skrajnego w 2022</w:t>
      </w:r>
      <w:r w:rsidRPr="00E63984">
        <w:rPr>
          <w:b/>
          <w:noProof/>
          <w:sz w:val="18"/>
          <w:szCs w:val="19"/>
          <w:lang w:eastAsia="pl-PL"/>
        </w:rPr>
        <w:t xml:space="preserve"> r. i 20</w:t>
      </w:r>
      <w:r>
        <w:rPr>
          <w:b/>
          <w:noProof/>
          <w:sz w:val="18"/>
          <w:szCs w:val="19"/>
          <w:lang w:eastAsia="pl-PL"/>
        </w:rPr>
        <w:t>23</w:t>
      </w:r>
      <w:r w:rsidRPr="00E63984">
        <w:rPr>
          <w:b/>
          <w:noProof/>
          <w:sz w:val="18"/>
          <w:szCs w:val="19"/>
          <w:lang w:eastAsia="pl-PL"/>
        </w:rPr>
        <w:t xml:space="preserve"> r. w</w:t>
      </w:r>
      <w:r>
        <w:rPr>
          <w:b/>
          <w:noProof/>
          <w:sz w:val="18"/>
          <w:szCs w:val="19"/>
          <w:lang w:eastAsia="pl-PL"/>
        </w:rPr>
        <w:t>edłu</w:t>
      </w:r>
      <w:r w:rsidRPr="00E63984">
        <w:rPr>
          <w:b/>
          <w:noProof/>
          <w:sz w:val="18"/>
          <w:szCs w:val="19"/>
          <w:lang w:eastAsia="pl-PL"/>
        </w:rPr>
        <w:t>g grup społeczno-ekonomicznych</w:t>
      </w:r>
      <w:r w:rsidR="00F92310">
        <w:rPr>
          <w:b/>
          <w:noProof/>
          <w:sz w:val="18"/>
          <w:szCs w:val="19"/>
          <w:lang w:eastAsia="pl-PL"/>
        </w:rPr>
        <w:t xml:space="preserve">     </w:t>
      </w:r>
      <w:r w:rsidR="00F92310" w:rsidRPr="00666B9A">
        <w:rPr>
          <w:b/>
          <w:noProof/>
          <w:sz w:val="18"/>
          <w:szCs w:val="18"/>
          <w:lang w:eastAsia="pl-PL"/>
        </w:rPr>
        <w:t>(% osób w gospodarstwach domowych)</w:t>
      </w:r>
    </w:p>
    <w:p w14:paraId="738637E0" w14:textId="4473A3CA" w:rsidR="00006617" w:rsidRPr="00006617" w:rsidRDefault="003500C4" w:rsidP="00006617">
      <w:pPr>
        <w:spacing w:before="0" w:after="0" w:line="240" w:lineRule="auto"/>
        <w:rPr>
          <w:b/>
          <w:noProof/>
          <w:sz w:val="18"/>
          <w:szCs w:val="19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35F5746" wp14:editId="2667AFA0">
                <wp:simplePos x="0" y="0"/>
                <wp:positionH relativeFrom="rightMargin">
                  <wp:posOffset>154305</wp:posOffset>
                </wp:positionH>
                <wp:positionV relativeFrom="paragraph">
                  <wp:posOffset>134620</wp:posOffset>
                </wp:positionV>
                <wp:extent cx="1753086" cy="1310640"/>
                <wp:effectExtent l="0" t="0" r="0" b="0"/>
                <wp:wrapNone/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086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DEFA8" w14:textId="38AB7ABC" w:rsidR="003500C4" w:rsidRPr="00E12297" w:rsidRDefault="00530E55" w:rsidP="003500C4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 w:rsidR="003500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asięg ubóstwa skrajnego </w:t>
                            </w:r>
                            <w:r w:rsidR="00F31FE7" w:rsidRPr="00A05590">
                              <w:rPr>
                                <w:color w:val="001D77"/>
                                <w:sz w:val="18"/>
                                <w:szCs w:val="18"/>
                              </w:rPr>
                              <w:t>różnił się o 14,1 p. proc.</w:t>
                            </w:r>
                            <w:r w:rsidR="00F31FE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86A91">
                              <w:rPr>
                                <w:color w:val="001D77"/>
                                <w:sz w:val="18"/>
                                <w:szCs w:val="18"/>
                              </w:rPr>
                              <w:t>pomiędzy osobami z </w:t>
                            </w:r>
                            <w:r w:rsidR="003500C4">
                              <w:rPr>
                                <w:color w:val="001D77"/>
                                <w:sz w:val="18"/>
                                <w:szCs w:val="18"/>
                              </w:rPr>
                              <w:t>gospodarstw domowych, gdzie g</w:t>
                            </w:r>
                            <w:r w:rsidR="00FA3268">
                              <w:rPr>
                                <w:color w:val="001D77"/>
                                <w:sz w:val="18"/>
                                <w:szCs w:val="18"/>
                              </w:rPr>
                              <w:t>łównym źródłem utrzymania była praca</w:t>
                            </w:r>
                            <w:r w:rsidR="003500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 własny rachunek</w:t>
                            </w:r>
                            <w:r w:rsidR="00FA326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(3,8%)</w:t>
                            </w:r>
                            <w:r w:rsidR="00986A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a </w:t>
                            </w:r>
                            <w:r w:rsidR="003500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osobami z gospodarstw utrzymujących się </w:t>
                            </w:r>
                            <w:r w:rsidR="00460C9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głównie </w:t>
                            </w:r>
                            <w:r w:rsidR="00986A91">
                              <w:rPr>
                                <w:color w:val="001D77"/>
                                <w:sz w:val="18"/>
                                <w:szCs w:val="18"/>
                              </w:rPr>
                              <w:t>z </w:t>
                            </w:r>
                            <w:r w:rsidR="003500C4">
                              <w:rPr>
                                <w:color w:val="001D77"/>
                                <w:sz w:val="18"/>
                                <w:szCs w:val="18"/>
                              </w:rPr>
                              <w:t>innych</w:t>
                            </w:r>
                            <w:r w:rsidR="00FA326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źródeł</w:t>
                            </w:r>
                            <w:r w:rsidR="003500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4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niezarobkowych </w:t>
                            </w:r>
                            <w:r w:rsidR="00FA3268">
                              <w:rPr>
                                <w:color w:val="001D77"/>
                                <w:sz w:val="18"/>
                                <w:szCs w:val="18"/>
                              </w:rPr>
                              <w:t>(17,9</w:t>
                            </w:r>
                            <w:r w:rsidR="00460C9C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FA3268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  <w:r w:rsidR="00CE5629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5F5746" id="_x0000_s1033" type="#_x0000_t202" style="position:absolute;margin-left:12.15pt;margin-top:10.6pt;width:138.05pt;height:103.2pt;z-index:251874304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" filled="f" stroked="f">
                <v:textbox style="mso-fit-shape-to-text:t">
                  <w:txbxContent>
                    <w:p w14:paraId="45CDEFA8" w14:textId="38AB7ABC" w:rsidR="003500C4" w:rsidRPr="00E12297" w:rsidRDefault="00530E55" w:rsidP="003500C4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 w:rsidR="003500C4">
                        <w:rPr>
                          <w:color w:val="001D77"/>
                          <w:sz w:val="18"/>
                          <w:szCs w:val="18"/>
                        </w:rPr>
                        <w:t xml:space="preserve">asięg ubóstwa skrajnego </w:t>
                      </w:r>
                      <w:r w:rsidR="00F31FE7" w:rsidRPr="00A05590">
                        <w:rPr>
                          <w:color w:val="001D77"/>
                          <w:sz w:val="18"/>
                          <w:szCs w:val="18"/>
                        </w:rPr>
                        <w:t>różnił się o 14,1 p. proc.</w:t>
                      </w:r>
                      <w:r w:rsidR="00F31FE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86A91">
                        <w:rPr>
                          <w:color w:val="001D77"/>
                          <w:sz w:val="18"/>
                          <w:szCs w:val="18"/>
                        </w:rPr>
                        <w:t>pomiędzy osobami z </w:t>
                      </w:r>
                      <w:r w:rsidR="003500C4">
                        <w:rPr>
                          <w:color w:val="001D77"/>
                          <w:sz w:val="18"/>
                          <w:szCs w:val="18"/>
                        </w:rPr>
                        <w:t>gospodarstw domowych, gdzie g</w:t>
                      </w:r>
                      <w:r w:rsidR="00FA3268">
                        <w:rPr>
                          <w:color w:val="001D77"/>
                          <w:sz w:val="18"/>
                          <w:szCs w:val="18"/>
                        </w:rPr>
                        <w:t>łównym źródłem utrzymania była praca</w:t>
                      </w:r>
                      <w:r w:rsidR="003500C4">
                        <w:rPr>
                          <w:color w:val="001D77"/>
                          <w:sz w:val="18"/>
                          <w:szCs w:val="18"/>
                        </w:rPr>
                        <w:t xml:space="preserve"> na własny rachunek</w:t>
                      </w:r>
                      <w:r w:rsidR="00FA3268">
                        <w:rPr>
                          <w:color w:val="001D77"/>
                          <w:sz w:val="18"/>
                          <w:szCs w:val="18"/>
                        </w:rPr>
                        <w:t xml:space="preserve"> (3,8%)</w:t>
                      </w:r>
                      <w:r w:rsidR="00986A91">
                        <w:rPr>
                          <w:color w:val="001D77"/>
                          <w:sz w:val="18"/>
                          <w:szCs w:val="18"/>
                        </w:rPr>
                        <w:t xml:space="preserve"> a </w:t>
                      </w:r>
                      <w:r w:rsidR="003500C4">
                        <w:rPr>
                          <w:color w:val="001D77"/>
                          <w:sz w:val="18"/>
                          <w:szCs w:val="18"/>
                        </w:rPr>
                        <w:t xml:space="preserve">osobami z gospodarstw utrzymujących się </w:t>
                      </w:r>
                      <w:r w:rsidR="00460C9C">
                        <w:rPr>
                          <w:color w:val="001D77"/>
                          <w:sz w:val="18"/>
                          <w:szCs w:val="18"/>
                        </w:rPr>
                        <w:t xml:space="preserve">głównie </w:t>
                      </w:r>
                      <w:r w:rsidR="00986A91">
                        <w:rPr>
                          <w:color w:val="001D77"/>
                          <w:sz w:val="18"/>
                          <w:szCs w:val="18"/>
                        </w:rPr>
                        <w:t>z </w:t>
                      </w:r>
                      <w:r w:rsidR="003500C4">
                        <w:rPr>
                          <w:color w:val="001D77"/>
                          <w:sz w:val="18"/>
                          <w:szCs w:val="18"/>
                        </w:rPr>
                        <w:t>innych</w:t>
                      </w:r>
                      <w:r w:rsidR="00FA3268">
                        <w:rPr>
                          <w:color w:val="001D77"/>
                          <w:sz w:val="18"/>
                          <w:szCs w:val="18"/>
                        </w:rPr>
                        <w:t xml:space="preserve"> źródeł</w:t>
                      </w:r>
                      <w:r w:rsidR="003500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46475">
                        <w:rPr>
                          <w:color w:val="001D77"/>
                          <w:sz w:val="18"/>
                          <w:szCs w:val="18"/>
                        </w:rPr>
                        <w:t xml:space="preserve">niezarobkowych </w:t>
                      </w:r>
                      <w:r w:rsidR="00FA3268">
                        <w:rPr>
                          <w:color w:val="001D77"/>
                          <w:sz w:val="18"/>
                          <w:szCs w:val="18"/>
                        </w:rPr>
                        <w:t>(17,9</w:t>
                      </w:r>
                      <w:r w:rsidR="00460C9C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FA3268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  <w:r w:rsidR="00CE5629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617">
        <w:rPr>
          <w:noProof/>
          <w:lang w:eastAsia="pl-PL"/>
        </w:rPr>
        <w:drawing>
          <wp:inline distT="0" distB="0" distL="0" distR="0" wp14:anchorId="704A83FB" wp14:editId="76AD21AE">
            <wp:extent cx="5122545" cy="2976245"/>
            <wp:effectExtent l="0" t="0" r="190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006617"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9581378" wp14:editId="72EFD41B">
                <wp:simplePos x="0" y="0"/>
                <wp:positionH relativeFrom="page">
                  <wp:posOffset>5878766</wp:posOffset>
                </wp:positionH>
                <wp:positionV relativeFrom="paragraph">
                  <wp:posOffset>78131</wp:posOffset>
                </wp:positionV>
                <wp:extent cx="1485900" cy="131064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06FAD" w14:textId="77777777" w:rsidR="00006617" w:rsidRPr="00330E56" w:rsidRDefault="00006617" w:rsidP="00006617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581378" id="_x0000_s1034" type="#_x0000_t202" style="position:absolute;margin-left:462.9pt;margin-top:6.15pt;width:117pt;height:103.2pt;z-index:2518650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" filled="f" stroked="f">
                <v:textbox style="mso-fit-shape-to-text:t">
                  <w:txbxContent>
                    <w:p w14:paraId="64D06FAD" w14:textId="77777777" w:rsidR="00006617" w:rsidRPr="00330E56" w:rsidRDefault="00006617" w:rsidP="0000661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8822F4" w14:textId="4A59C2A2" w:rsidR="00867CA1" w:rsidRDefault="00867CA1" w:rsidP="00867CA1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Wraz z większą liczbą dzieci na utrzymaniu w gospodarstwie domowym rosły odsetki osób doświadczających ubóstwa skrajnego</w:t>
      </w:r>
      <w:r w:rsidR="00665E2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(wykres 5)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. Wśród gospodarstw</w:t>
      </w:r>
      <w:r w:rsidR="00F30FE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małżeństw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co najmniej trójką dzieci na utrzymaniu odnotowany zasięg ubóstwa skrajnego w 2023 r. wyniósł 6,9%, podczas gdy w gospodarstwach </w:t>
      </w:r>
      <w:r w:rsidR="004275A4">
        <w:rPr>
          <w:rFonts w:eastAsia="Times New Roman" w:cs="Times New Roman"/>
          <w:bCs/>
          <w:szCs w:val="24"/>
          <w:shd w:val="clear" w:color="auto" w:fill="FFFFFF"/>
          <w:lang w:eastAsia="pl-PL"/>
        </w:rPr>
        <w:t>małżeństw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bez dzieci na utrzymaniu wyniósł 1,7%, podobnie jak w gospodarstwach 1-osobowych (1,6%).</w:t>
      </w:r>
    </w:p>
    <w:p w14:paraId="0159CFDE" w14:textId="35BC6DB9" w:rsidR="00867CA1" w:rsidRPr="00666B9A" w:rsidRDefault="00E0646A" w:rsidP="00D9009F">
      <w:pPr>
        <w:spacing w:before="240" w:line="259" w:lineRule="auto"/>
        <w:jc w:val="both"/>
        <w:rPr>
          <w:b/>
          <w:noProof/>
          <w:sz w:val="18"/>
          <w:szCs w:val="18"/>
          <w:lang w:eastAsia="pl-PL"/>
        </w:rPr>
      </w:pPr>
      <w:bookmarkStart w:id="7" w:name="_Hlk170148097"/>
      <w:r w:rsidRPr="00666B9A">
        <w:rPr>
          <w:rFonts w:eastAsia="Times New Roman" w:cs="Times New Roman"/>
          <w:b/>
          <w:bCs/>
          <w:sz w:val="18"/>
          <w:szCs w:val="18"/>
          <w:shd w:val="clear" w:color="auto" w:fill="FFFFFF"/>
          <w:lang w:eastAsia="pl-PL"/>
        </w:rPr>
        <w:t>Wykres 5.</w:t>
      </w:r>
      <w:r w:rsidR="004275A4" w:rsidRPr="00666B9A">
        <w:rPr>
          <w:b/>
          <w:noProof/>
          <w:sz w:val="18"/>
          <w:szCs w:val="18"/>
          <w:lang w:eastAsia="pl-PL"/>
        </w:rPr>
        <w:t xml:space="preserve"> Zasięg ubóstwa skrajnego w 2022 r. i 2023 r. według typu gospodarstwa domowego</w:t>
      </w:r>
      <w:r w:rsidR="00666B9A">
        <w:rPr>
          <w:b/>
          <w:noProof/>
          <w:sz w:val="18"/>
          <w:szCs w:val="18"/>
          <w:vertAlign w:val="superscript"/>
          <w:lang w:eastAsia="pl-PL"/>
        </w:rPr>
        <w:t>a</w:t>
      </w:r>
      <w:r w:rsidR="004275A4" w:rsidRPr="00666B9A">
        <w:rPr>
          <w:b/>
          <w:noProof/>
          <w:sz w:val="18"/>
          <w:szCs w:val="18"/>
          <w:lang w:eastAsia="pl-PL"/>
        </w:rPr>
        <w:t xml:space="preserve"> </w:t>
      </w:r>
      <w:r w:rsidR="00153BE0">
        <w:rPr>
          <w:b/>
          <w:noProof/>
          <w:sz w:val="18"/>
          <w:szCs w:val="18"/>
          <w:lang w:eastAsia="pl-PL"/>
        </w:rPr>
        <w:t xml:space="preserve">         </w:t>
      </w:r>
      <w:bookmarkStart w:id="8" w:name="_Hlk170149957"/>
      <w:r w:rsidR="004275A4" w:rsidRPr="00666B9A">
        <w:rPr>
          <w:b/>
          <w:noProof/>
          <w:sz w:val="18"/>
          <w:szCs w:val="18"/>
          <w:lang w:eastAsia="pl-PL"/>
        </w:rPr>
        <w:t>(% osób w gospodarstwach domowych)</w:t>
      </w:r>
      <w:bookmarkEnd w:id="8"/>
    </w:p>
    <w:bookmarkEnd w:id="7"/>
    <w:p w14:paraId="145212F1" w14:textId="32CFE84A" w:rsidR="00666B9A" w:rsidRDefault="00460C9C" w:rsidP="00D9009F">
      <w:pPr>
        <w:spacing w:before="240" w:line="259" w:lineRule="auto"/>
        <w:jc w:val="both"/>
        <w:rPr>
          <w:b/>
          <w:noProof/>
          <w:sz w:val="18"/>
          <w:szCs w:val="19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6D0F3413" wp14:editId="32B9E47D">
                <wp:simplePos x="0" y="0"/>
                <wp:positionH relativeFrom="margin">
                  <wp:posOffset>5332730</wp:posOffset>
                </wp:positionH>
                <wp:positionV relativeFrom="paragraph">
                  <wp:posOffset>624205</wp:posOffset>
                </wp:positionV>
                <wp:extent cx="1652127" cy="1644650"/>
                <wp:effectExtent l="0" t="0" r="0" b="0"/>
                <wp:wrapNone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127" cy="164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EC398" w14:textId="62D37CDA" w:rsidR="00460C9C" w:rsidRPr="00E82F58" w:rsidRDefault="00460C9C" w:rsidP="00460C9C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Niezmiennie, im większa liczba dzieci na utrzymaniu w gospodarstwie domowym, tym zagrożenie ubóstwem skrajn</w:t>
                            </w:r>
                            <w:r w:rsidR="00FF62BB">
                              <w:rPr>
                                <w:color w:val="001D77"/>
                                <w:sz w:val="18"/>
                              </w:rPr>
                              <w:t>ym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było większe.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3413" id="_x0000_s1035" type="#_x0000_t202" style="position:absolute;left:0;text-align:left;margin-left:419.9pt;margin-top:49.15pt;width:130.1pt;height:129.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" filled="f" stroked="f">
                <v:textbox>
                  <w:txbxContent>
                    <w:p w14:paraId="1D9EC398" w14:textId="62D37CDA" w:rsidR="00460C9C" w:rsidRPr="00E82F58" w:rsidRDefault="00460C9C" w:rsidP="00460C9C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Niezmiennie, im większa liczba dzieci na utrzymaniu w gospodarstwie domowym, tym zagrożenie ubóstwem skrajn</w:t>
                      </w:r>
                      <w:r w:rsidR="00FF62BB">
                        <w:rPr>
                          <w:color w:val="001D77"/>
                          <w:sz w:val="18"/>
                        </w:rPr>
                        <w:t>ym</w:t>
                      </w:r>
                      <w:r>
                        <w:rPr>
                          <w:color w:val="001D77"/>
                          <w:sz w:val="18"/>
                        </w:rPr>
                        <w:t xml:space="preserve"> było większe.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6866">
        <w:rPr>
          <w:noProof/>
          <w:lang w:eastAsia="pl-PL"/>
        </w:rPr>
        <w:drawing>
          <wp:inline distT="0" distB="0" distL="0" distR="0" wp14:anchorId="0B0C80E8" wp14:editId="4A451D38">
            <wp:extent cx="5122545" cy="3105150"/>
            <wp:effectExtent l="0" t="0" r="1905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A8807A7" w14:textId="76B6674E" w:rsidR="00666B9A" w:rsidRDefault="00891018" w:rsidP="00666B9A">
      <w:pPr>
        <w:spacing w:before="0" w:after="0" w:line="240" w:lineRule="auto"/>
        <w:rPr>
          <w:sz w:val="14"/>
          <w:szCs w:val="14"/>
        </w:rPr>
      </w:pPr>
      <w:bookmarkStart w:id="9" w:name="_Hlk170148389"/>
      <w:r>
        <w:rPr>
          <w:rFonts w:eastAsia="Times New Roman" w:cs="Times New Roman"/>
          <w:bCs/>
          <w:szCs w:val="24"/>
          <w:shd w:val="clear" w:color="auto" w:fill="FFFFFF"/>
          <w:vertAlign w:val="superscript"/>
          <w:lang w:eastAsia="pl-PL"/>
        </w:rPr>
        <w:t>a</w:t>
      </w:r>
      <w:r w:rsidR="00666B9A">
        <w:rPr>
          <w:sz w:val="14"/>
          <w:szCs w:val="14"/>
          <w:vertAlign w:val="superscript"/>
        </w:rPr>
        <w:t xml:space="preserve"> </w:t>
      </w:r>
      <w:r w:rsidR="00666B9A">
        <w:rPr>
          <w:sz w:val="14"/>
          <w:szCs w:val="14"/>
        </w:rPr>
        <w:t>Dziecko na utrzymaniu to osoba w wieku 0-14 lat będąca w składzie gospodarstwa domowego lub osoba w wieku 15-25 lat, o ile nie posiada własnego źródła utrzymania i nie pozostaje w związku małżeńskim lub związku nieformalnym.</w:t>
      </w:r>
    </w:p>
    <w:p w14:paraId="50F52949" w14:textId="76B6674E" w:rsidR="00891018" w:rsidRDefault="00666B9A" w:rsidP="00666B9A">
      <w:pPr>
        <w:spacing w:before="0" w:after="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574B48">
        <w:rPr>
          <w:sz w:val="14"/>
          <w:szCs w:val="14"/>
        </w:rPr>
        <w:t>W grupie małżeństw uwzględnione zostały także związki nieformalne.</w:t>
      </w:r>
    </w:p>
    <w:bookmarkEnd w:id="9"/>
    <w:p w14:paraId="5509AC81" w14:textId="5B326AA4" w:rsidR="001E519C" w:rsidRDefault="00B36E67" w:rsidP="00D9009F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Wychodząc z nieco innej typologii gospodarstw domowych ze względu na ich skład, a</w:t>
      </w:r>
      <w:r w:rsidR="0010700C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mianowicie</w:t>
      </w:r>
      <w:r w:rsidR="00867CA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ze względu na obecność osób w w</w:t>
      </w:r>
      <w:r w:rsidR="00E23453">
        <w:rPr>
          <w:rFonts w:eastAsia="Times New Roman" w:cs="Times New Roman"/>
          <w:bCs/>
          <w:szCs w:val="24"/>
          <w:shd w:val="clear" w:color="auto" w:fill="FFFFFF"/>
          <w:lang w:eastAsia="pl-PL"/>
        </w:rPr>
        <w:t>i</w:t>
      </w:r>
      <w:r w:rsidR="00867CA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eku 0-17 </w:t>
      </w:r>
      <w:r w:rsidR="003E170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lat </w:t>
      </w:r>
      <w:r w:rsidR="00867CA1">
        <w:rPr>
          <w:rFonts w:eastAsia="Times New Roman" w:cs="Times New Roman"/>
          <w:bCs/>
          <w:szCs w:val="24"/>
          <w:shd w:val="clear" w:color="auto" w:fill="FFFFFF"/>
          <w:lang w:eastAsia="pl-PL"/>
        </w:rPr>
        <w:t>w gospodarstwie domowym, należy stwierdzić, że w</w:t>
      </w:r>
      <w:r w:rsidR="00CA172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zasięgu ubóstwa skrajnego w</w:t>
      </w:r>
      <w:r w:rsidR="00B533C6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yraźnie zaznaczyła się różnica między gospodarstwami</w:t>
      </w:r>
      <w:r w:rsidR="001C095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domowymi z osobami w wieku 0-17 lat a gospodarstwami bez takich osób (Wykres </w:t>
      </w:r>
      <w:r w:rsidR="00867CA1">
        <w:rPr>
          <w:rFonts w:eastAsia="Times New Roman" w:cs="Times New Roman"/>
          <w:bCs/>
          <w:szCs w:val="24"/>
          <w:shd w:val="clear" w:color="auto" w:fill="FFFFFF"/>
          <w:lang w:eastAsia="pl-PL"/>
        </w:rPr>
        <w:t>6</w:t>
      </w:r>
      <w:r w:rsidR="001C095D">
        <w:rPr>
          <w:rFonts w:eastAsia="Times New Roman" w:cs="Times New Roman"/>
          <w:bCs/>
          <w:szCs w:val="24"/>
          <w:shd w:val="clear" w:color="auto" w:fill="FFFFFF"/>
          <w:lang w:eastAsia="pl-PL"/>
        </w:rPr>
        <w:t>).</w:t>
      </w:r>
      <w:r w:rsidR="00867CA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A172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1C095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gospodarstwach przynajmniej z jedną osobą w tym wieku </w:t>
      </w:r>
      <w:r w:rsidR="00CA172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zasięg ubóstwa skrajnego </w:t>
      </w:r>
      <w:r w:rsidR="001C095D">
        <w:rPr>
          <w:rFonts w:eastAsia="Times New Roman" w:cs="Times New Roman"/>
          <w:bCs/>
          <w:szCs w:val="24"/>
          <w:shd w:val="clear" w:color="auto" w:fill="FFFFFF"/>
          <w:lang w:eastAsia="pl-PL"/>
        </w:rPr>
        <w:t>wyniósł 8</w:t>
      </w:r>
      <w:r w:rsidR="00B864D9">
        <w:rPr>
          <w:rFonts w:eastAsia="Times New Roman" w:cs="Times New Roman"/>
          <w:bCs/>
          <w:szCs w:val="24"/>
          <w:shd w:val="clear" w:color="auto" w:fill="FFFFFF"/>
          <w:lang w:eastAsia="pl-PL"/>
        </w:rPr>
        <w:t>,2</w:t>
      </w:r>
      <w:r w:rsidR="001C095D">
        <w:rPr>
          <w:rFonts w:eastAsia="Times New Roman" w:cs="Times New Roman"/>
          <w:bCs/>
          <w:szCs w:val="24"/>
          <w:shd w:val="clear" w:color="auto" w:fill="FFFFFF"/>
          <w:lang w:eastAsia="pl-PL"/>
        </w:rPr>
        <w:t>%. W gospodarstwach bez takich osób wartość analogicznego odsetka była mniejsza o 3 p. proc. (5</w:t>
      </w:r>
      <w:r w:rsidR="00B864D9">
        <w:rPr>
          <w:rFonts w:eastAsia="Times New Roman" w:cs="Times New Roman"/>
          <w:bCs/>
          <w:szCs w:val="24"/>
          <w:shd w:val="clear" w:color="auto" w:fill="FFFFFF"/>
          <w:lang w:eastAsia="pl-PL"/>
        </w:rPr>
        <w:t>,2</w:t>
      </w:r>
      <w:r w:rsidR="001C095D">
        <w:rPr>
          <w:rFonts w:eastAsia="Times New Roman" w:cs="Times New Roman"/>
          <w:bCs/>
          <w:szCs w:val="24"/>
          <w:shd w:val="clear" w:color="auto" w:fill="FFFFFF"/>
          <w:lang w:eastAsia="pl-PL"/>
        </w:rPr>
        <w:t>%</w:t>
      </w:r>
      <w:r w:rsidR="00B533C6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 w:rsidR="001C095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CB3A7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Co ciekawe, </w:t>
      </w:r>
      <w:r w:rsidR="00F24AC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odmiennie niż w latach poprzednich, </w:t>
      </w:r>
      <w:r w:rsidR="00CB3A7A">
        <w:rPr>
          <w:rFonts w:eastAsia="Times New Roman" w:cs="Times New Roman"/>
          <w:bCs/>
          <w:szCs w:val="24"/>
          <w:shd w:val="clear" w:color="auto" w:fill="FFFFFF"/>
          <w:lang w:eastAsia="pl-PL"/>
        </w:rPr>
        <w:t>w roku 2023 odnotowano większy zasięg ubóstwa skrajnego wśród osób z gospodarstw z dwiema osobami w wieku 0-17 lat (9</w:t>
      </w:r>
      <w:r w:rsidR="00B864D9">
        <w:rPr>
          <w:rFonts w:eastAsia="Times New Roman" w:cs="Times New Roman"/>
          <w:bCs/>
          <w:szCs w:val="24"/>
          <w:shd w:val="clear" w:color="auto" w:fill="FFFFFF"/>
          <w:lang w:eastAsia="pl-PL"/>
        </w:rPr>
        <w:t>,4</w:t>
      </w:r>
      <w:r w:rsidR="00CB3A7A">
        <w:rPr>
          <w:rFonts w:eastAsia="Times New Roman" w:cs="Times New Roman"/>
          <w:bCs/>
          <w:szCs w:val="24"/>
          <w:shd w:val="clear" w:color="auto" w:fill="FFFFFF"/>
          <w:lang w:eastAsia="pl-PL"/>
        </w:rPr>
        <w:t>%) niż wśród osób z gospodarstw z przynajmniej 3 osobami w tym wieku (8</w:t>
      </w:r>
      <w:r w:rsidR="00B864D9">
        <w:rPr>
          <w:rFonts w:eastAsia="Times New Roman" w:cs="Times New Roman"/>
          <w:bCs/>
          <w:szCs w:val="24"/>
          <w:shd w:val="clear" w:color="auto" w:fill="FFFFFF"/>
          <w:lang w:eastAsia="pl-PL"/>
        </w:rPr>
        <w:t>,3</w:t>
      </w:r>
      <w:r w:rsidR="00CB3A7A">
        <w:rPr>
          <w:rFonts w:eastAsia="Times New Roman" w:cs="Times New Roman"/>
          <w:bCs/>
          <w:szCs w:val="24"/>
          <w:shd w:val="clear" w:color="auto" w:fill="FFFFFF"/>
          <w:lang w:eastAsia="pl-PL"/>
        </w:rPr>
        <w:t>%). We wcześniejszych latach wśród osób z tego ostatniego typu gospodarstw domowych odnotowywano większe zasięgi ubóstwa skrajnego</w:t>
      </w:r>
      <w:r w:rsidR="0031785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niż wśród osób z gospodarstw </w:t>
      </w:r>
      <w:r w:rsidR="00460C9C"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671E359A" wp14:editId="2234FCAC">
                <wp:simplePos x="0" y="0"/>
                <wp:positionH relativeFrom="margin">
                  <wp:posOffset>5283200</wp:posOffset>
                </wp:positionH>
                <wp:positionV relativeFrom="paragraph">
                  <wp:posOffset>935990</wp:posOffset>
                </wp:positionV>
                <wp:extent cx="1652127" cy="1644650"/>
                <wp:effectExtent l="0" t="0" r="0" b="0"/>
                <wp:wrapNone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127" cy="164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4E5C3" w14:textId="14BD4C10" w:rsidR="00460C9C" w:rsidRPr="00E82F58" w:rsidRDefault="00460C9C" w:rsidP="00460C9C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W 2023 roku, inaczej niż w</w:t>
                            </w:r>
                            <w:r w:rsidR="00986A91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poprzednich latach, odnotowano wię</w:t>
                            </w:r>
                            <w:r w:rsidR="00986A91">
                              <w:rPr>
                                <w:color w:val="001D77"/>
                                <w:sz w:val="18"/>
                              </w:rPr>
                              <w:t>kszy zasięg ubóstwa skrajnego w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gospodarstwach z 2 osobami w wieku 0-17 lat niż w gospodarstwach z</w:t>
                            </w:r>
                            <w:r w:rsidR="005A1307">
                              <w:rPr>
                                <w:color w:val="001D77"/>
                                <w:sz w:val="18"/>
                              </w:rPr>
                              <w:t xml:space="preserve"> co najmniej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="005A1307">
                              <w:rPr>
                                <w:color w:val="001D77"/>
                                <w:sz w:val="18"/>
                              </w:rPr>
                              <w:t xml:space="preserve">3 takimi osobami.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359A" id="_x0000_s1036" type="#_x0000_t202" style="position:absolute;left:0;text-align:left;margin-left:416pt;margin-top:73.7pt;width:130.1pt;height:129.5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" filled="f" stroked="f">
                <v:textbox>
                  <w:txbxContent>
                    <w:p w14:paraId="3A14E5C3" w14:textId="14BD4C10" w:rsidR="00460C9C" w:rsidRPr="00E82F58" w:rsidRDefault="00460C9C" w:rsidP="00460C9C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W 2023 roku, inaczej niż w</w:t>
                      </w:r>
                      <w:r w:rsidR="00986A91">
                        <w:rPr>
                          <w:color w:val="001D77"/>
                          <w:sz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</w:rPr>
                        <w:t>poprzednich latach, odnotowano wię</w:t>
                      </w:r>
                      <w:r w:rsidR="00986A91">
                        <w:rPr>
                          <w:color w:val="001D77"/>
                          <w:sz w:val="18"/>
                        </w:rPr>
                        <w:t>kszy zasięg ubóstwa skrajnego w </w:t>
                      </w:r>
                      <w:r>
                        <w:rPr>
                          <w:color w:val="001D77"/>
                          <w:sz w:val="18"/>
                        </w:rPr>
                        <w:t>gospodarstwach z 2 osobami w wieku 0-17 lat niż w gospodarstwach z</w:t>
                      </w:r>
                      <w:r w:rsidR="005A1307">
                        <w:rPr>
                          <w:color w:val="001D77"/>
                          <w:sz w:val="18"/>
                        </w:rPr>
                        <w:t xml:space="preserve"> co najmniej</w:t>
                      </w:r>
                      <w:r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="005A1307">
                        <w:rPr>
                          <w:color w:val="001D77"/>
                          <w:sz w:val="18"/>
                        </w:rPr>
                        <w:t xml:space="preserve">3 takimi osobami.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7857">
        <w:rPr>
          <w:rFonts w:eastAsia="Times New Roman" w:cs="Times New Roman"/>
          <w:bCs/>
          <w:szCs w:val="24"/>
          <w:shd w:val="clear" w:color="auto" w:fill="FFFFFF"/>
          <w:lang w:eastAsia="pl-PL"/>
        </w:rPr>
        <w:t>posiadających w sw</w:t>
      </w:r>
      <w:r w:rsidR="003E2B7A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317857">
        <w:rPr>
          <w:rFonts w:eastAsia="Times New Roman" w:cs="Times New Roman"/>
          <w:bCs/>
          <w:szCs w:val="24"/>
          <w:shd w:val="clear" w:color="auto" w:fill="FFFFFF"/>
          <w:lang w:eastAsia="pl-PL"/>
        </w:rPr>
        <w:t>im składzie dwie osoby w wieku 0-17 lat</w:t>
      </w:r>
      <w:r w:rsidR="00CB3A7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</w:p>
    <w:p w14:paraId="173EA373" w14:textId="57B16934" w:rsidR="00006617" w:rsidRPr="00F34872" w:rsidRDefault="00006617" w:rsidP="00006617">
      <w:pPr>
        <w:spacing w:before="240" w:after="160" w:line="259" w:lineRule="auto"/>
        <w:ind w:left="851" w:hanging="851"/>
        <w:rPr>
          <w:b/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 xml:space="preserve">Wykres </w:t>
      </w:r>
      <w:r w:rsidR="00867CA1">
        <w:rPr>
          <w:b/>
          <w:noProof/>
          <w:sz w:val="18"/>
          <w:szCs w:val="19"/>
          <w:lang w:eastAsia="pl-PL"/>
        </w:rPr>
        <w:t>6</w:t>
      </w:r>
      <w:r w:rsidRPr="00E63984">
        <w:rPr>
          <w:b/>
          <w:noProof/>
          <w:sz w:val="18"/>
          <w:szCs w:val="19"/>
          <w:lang w:eastAsia="pl-PL"/>
        </w:rPr>
        <w:t xml:space="preserve">. </w:t>
      </w:r>
      <w:r>
        <w:rPr>
          <w:b/>
          <w:noProof/>
          <w:sz w:val="18"/>
          <w:szCs w:val="19"/>
          <w:lang w:eastAsia="pl-PL"/>
        </w:rPr>
        <w:t>Zasięg ubóstwa skrajnego w 2022 r. i 2023</w:t>
      </w:r>
      <w:r w:rsidRPr="00D014CA">
        <w:rPr>
          <w:b/>
          <w:noProof/>
          <w:sz w:val="18"/>
          <w:szCs w:val="19"/>
          <w:lang w:eastAsia="pl-PL"/>
        </w:rPr>
        <w:t xml:space="preserve"> r. w gospodarstwach domowych z </w:t>
      </w:r>
      <w:r>
        <w:rPr>
          <w:b/>
          <w:noProof/>
          <w:sz w:val="18"/>
          <w:szCs w:val="19"/>
          <w:lang w:eastAsia="pl-PL"/>
        </w:rPr>
        <w:t>osobami w wieku 0–</w:t>
      </w:r>
      <w:r w:rsidRPr="00D014CA">
        <w:rPr>
          <w:b/>
          <w:noProof/>
          <w:sz w:val="18"/>
          <w:szCs w:val="19"/>
          <w:lang w:eastAsia="pl-PL"/>
        </w:rPr>
        <w:t>17 lat</w:t>
      </w:r>
      <w:r w:rsidR="0010700C">
        <w:rPr>
          <w:b/>
          <w:noProof/>
          <w:sz w:val="18"/>
          <w:szCs w:val="19"/>
          <w:vertAlign w:val="superscript"/>
          <w:lang w:eastAsia="pl-PL"/>
        </w:rPr>
        <w:t>a</w:t>
      </w:r>
      <w:r w:rsidR="00F34872">
        <w:rPr>
          <w:b/>
          <w:noProof/>
          <w:sz w:val="18"/>
          <w:szCs w:val="19"/>
          <w:vertAlign w:val="superscript"/>
          <w:lang w:eastAsia="pl-PL"/>
        </w:rPr>
        <w:t xml:space="preserve"> </w:t>
      </w:r>
      <w:r w:rsidR="00F34872" w:rsidRPr="00666B9A">
        <w:rPr>
          <w:b/>
          <w:noProof/>
          <w:sz w:val="18"/>
          <w:szCs w:val="18"/>
          <w:lang w:eastAsia="pl-PL"/>
        </w:rPr>
        <w:t>(% osób w gospodarstwach domowych)</w:t>
      </w:r>
    </w:p>
    <w:p w14:paraId="59112C2C" w14:textId="19B1F5E1" w:rsidR="00006617" w:rsidRPr="00BB2C3C" w:rsidRDefault="00CE22C6" w:rsidP="00006617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5AFA4AFD" wp14:editId="75C0653E">
            <wp:extent cx="5036456" cy="2757587"/>
            <wp:effectExtent l="0" t="0" r="12065" b="508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36C433A" w14:textId="243673BD" w:rsidR="0010700C" w:rsidRPr="00CD6C7B" w:rsidRDefault="0010700C" w:rsidP="0010700C">
      <w:pPr>
        <w:pStyle w:val="Tekstprzypisudolnego"/>
        <w:rPr>
          <w:sz w:val="14"/>
          <w:szCs w:val="14"/>
        </w:rPr>
      </w:pPr>
      <w:r>
        <w:rPr>
          <w:sz w:val="14"/>
          <w:szCs w:val="14"/>
          <w:vertAlign w:val="superscript"/>
        </w:rPr>
        <w:t xml:space="preserve">a </w:t>
      </w:r>
      <w:r w:rsidRPr="00CD6C7B">
        <w:rPr>
          <w:sz w:val="14"/>
          <w:szCs w:val="14"/>
        </w:rPr>
        <w:t xml:space="preserve">Dane </w:t>
      </w:r>
      <w:r>
        <w:rPr>
          <w:sz w:val="14"/>
          <w:szCs w:val="14"/>
        </w:rPr>
        <w:t>odnoszą się do gospodarstw domowych z osobami (dziećmi) w wieku 0–17 lat niezależnie od tego, czy są utrzymywane przez rodziców (lub innych członków gospodarstwa), czy mają własne źródło utrzymania, takie jak np. renta rodzinna lub alimenty. W skład tych gospodarstw oprócz rodziców i dzieci w wieku 0–17 lat mogą wchodzić także inne osoby, takie jak np.</w:t>
      </w:r>
      <w:r w:rsidR="00C630AD">
        <w:rPr>
          <w:sz w:val="14"/>
          <w:szCs w:val="14"/>
        </w:rPr>
        <w:t> </w:t>
      </w:r>
      <w:r>
        <w:rPr>
          <w:sz w:val="14"/>
          <w:szCs w:val="14"/>
        </w:rPr>
        <w:t>starsze rodzeństwo, dziadkowie, czy bracia lub siostry jednego z rodziców.</w:t>
      </w:r>
    </w:p>
    <w:p w14:paraId="6F2BC4ED" w14:textId="2FA02E0E" w:rsidR="00FF0222" w:rsidRPr="00B87DAD" w:rsidRDefault="00D111A3" w:rsidP="00D9009F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Analizując dane ze względu na wiek </w:t>
      </w:r>
      <w:r w:rsidR="0010700C">
        <w:rPr>
          <w:rFonts w:eastAsia="Times New Roman" w:cs="Times New Roman"/>
          <w:bCs/>
          <w:szCs w:val="24"/>
          <w:shd w:val="clear" w:color="auto" w:fill="FFFFFF"/>
          <w:lang w:eastAsia="pl-PL"/>
        </w:rPr>
        <w:t>jako cechę różnicującą (Wykres 7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), należy stwierdzić, </w:t>
      </w:r>
      <w:r w:rsidR="00D920E2">
        <w:rPr>
          <w:rFonts w:eastAsia="Times New Roman" w:cs="Times New Roman"/>
          <w:bCs/>
          <w:szCs w:val="24"/>
          <w:shd w:val="clear" w:color="auto" w:fill="FFFFFF"/>
          <w:lang w:eastAsia="pl-PL"/>
        </w:rPr>
        <w:br/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że w 2023 roku </w:t>
      </w:r>
      <w:r w:rsidR="003E170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– podobnie jak w 2022 r. - 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najczęściej ubóstwa skrajnego doświadczały osoby najmłodsze, w przedziale wieku 0-17 lat</w:t>
      </w:r>
      <w:r w:rsidR="00B97339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</w:t>
      </w:r>
      <w:r w:rsidR="00272016">
        <w:rPr>
          <w:rFonts w:eastAsia="Times New Roman" w:cs="Times New Roman"/>
          <w:bCs/>
          <w:szCs w:val="24"/>
          <w:shd w:val="clear" w:color="auto" w:fill="FFFFFF"/>
          <w:lang w:eastAsia="pl-PL"/>
        </w:rPr>
        <w:t>7,6</w:t>
      </w:r>
      <w:r w:rsidR="00B97339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%)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CF3C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Nieco rzadziej ubóstwa skrajnego doświadczały 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os</w:t>
      </w:r>
      <w:r w:rsidR="00CF3C0A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b</w:t>
      </w:r>
      <w:r w:rsidR="00CF3C0A">
        <w:rPr>
          <w:rFonts w:eastAsia="Times New Roman" w:cs="Times New Roman"/>
          <w:bCs/>
          <w:szCs w:val="24"/>
          <w:shd w:val="clear" w:color="auto" w:fill="FFFFFF"/>
          <w:lang w:eastAsia="pl-PL"/>
        </w:rPr>
        <w:t>y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wieku 18-64 lata</w:t>
      </w:r>
      <w:r w:rsidR="00B97339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</w:t>
      </w:r>
      <w:r w:rsidR="00272016">
        <w:rPr>
          <w:rFonts w:eastAsia="Times New Roman" w:cs="Times New Roman"/>
          <w:bCs/>
          <w:szCs w:val="24"/>
          <w:shd w:val="clear" w:color="auto" w:fill="FFFFFF"/>
          <w:lang w:eastAsia="pl-PL"/>
        </w:rPr>
        <w:t>6,6</w:t>
      </w:r>
      <w:r w:rsidR="00CF3C0A">
        <w:rPr>
          <w:rFonts w:eastAsia="Times New Roman" w:cs="Times New Roman"/>
          <w:bCs/>
          <w:szCs w:val="24"/>
          <w:shd w:val="clear" w:color="auto" w:fill="FFFFFF"/>
          <w:lang w:eastAsia="pl-PL"/>
        </w:rPr>
        <w:t>%)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. W</w:t>
      </w:r>
      <w:r w:rsidR="0013479F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75BB1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202</w:t>
      </w:r>
      <w:r w:rsidR="00CF3C0A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575BB1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najmniejszą wartość stopy ubóstwa skrajnego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272016">
        <w:rPr>
          <w:rFonts w:eastAsia="Times New Roman" w:cs="Times New Roman"/>
          <w:bCs/>
          <w:szCs w:val="24"/>
          <w:shd w:val="clear" w:color="auto" w:fill="FFFFFF"/>
          <w:lang w:eastAsia="pl-PL"/>
        </w:rPr>
        <w:t>5,7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%) odnotowano wśród osób w wieku co najmniej 65</w:t>
      </w:r>
      <w:r w:rsidR="0093017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lat.</w:t>
      </w:r>
    </w:p>
    <w:p w14:paraId="11684803" w14:textId="4AAD4BAF" w:rsidR="00E679A9" w:rsidRPr="00A2475E" w:rsidRDefault="00E679A9" w:rsidP="00E679A9">
      <w:pPr>
        <w:spacing w:before="240" w:after="160" w:line="259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 xml:space="preserve">Wykres </w:t>
      </w:r>
      <w:r w:rsidR="00E0646A">
        <w:rPr>
          <w:b/>
          <w:noProof/>
          <w:sz w:val="18"/>
          <w:szCs w:val="19"/>
          <w:lang w:eastAsia="pl-PL"/>
        </w:rPr>
        <w:t>7</w:t>
      </w:r>
      <w:r>
        <w:rPr>
          <w:b/>
          <w:noProof/>
          <w:sz w:val="18"/>
          <w:szCs w:val="19"/>
          <w:lang w:eastAsia="pl-PL"/>
        </w:rPr>
        <w:t>. Zasięg ubóstwa skrajnego w 2022 r. i 2023</w:t>
      </w:r>
      <w:r w:rsidRPr="00A2475E">
        <w:rPr>
          <w:b/>
          <w:noProof/>
          <w:sz w:val="18"/>
          <w:szCs w:val="19"/>
          <w:lang w:eastAsia="pl-PL"/>
        </w:rPr>
        <w:t xml:space="preserve"> r. w</w:t>
      </w:r>
      <w:r>
        <w:rPr>
          <w:b/>
          <w:noProof/>
          <w:sz w:val="18"/>
          <w:szCs w:val="19"/>
          <w:lang w:eastAsia="pl-PL"/>
        </w:rPr>
        <w:t>edłu</w:t>
      </w:r>
      <w:r w:rsidRPr="00A2475E">
        <w:rPr>
          <w:b/>
          <w:noProof/>
          <w:sz w:val="18"/>
          <w:szCs w:val="19"/>
          <w:lang w:eastAsia="pl-PL"/>
        </w:rPr>
        <w:t>g wieku</w:t>
      </w:r>
      <w:r>
        <w:rPr>
          <w:b/>
          <w:noProof/>
          <w:sz w:val="18"/>
          <w:szCs w:val="19"/>
          <w:lang w:eastAsia="pl-PL"/>
        </w:rPr>
        <w:t xml:space="preserve"> osób</w:t>
      </w:r>
      <w:r w:rsidR="00F34872">
        <w:rPr>
          <w:b/>
          <w:noProof/>
          <w:sz w:val="18"/>
          <w:szCs w:val="19"/>
          <w:lang w:eastAsia="pl-PL"/>
        </w:rPr>
        <w:t xml:space="preserve"> </w:t>
      </w:r>
      <w:r w:rsidR="00F34872" w:rsidRPr="00666B9A">
        <w:rPr>
          <w:b/>
          <w:noProof/>
          <w:sz w:val="18"/>
          <w:szCs w:val="18"/>
          <w:lang w:eastAsia="pl-PL"/>
        </w:rPr>
        <w:t>(% osób w</w:t>
      </w:r>
      <w:r w:rsidR="00806ECE">
        <w:rPr>
          <w:b/>
          <w:noProof/>
          <w:sz w:val="18"/>
          <w:szCs w:val="18"/>
          <w:lang w:eastAsia="pl-PL"/>
        </w:rPr>
        <w:t> </w:t>
      </w:r>
      <w:r w:rsidR="00F34872" w:rsidRPr="00666B9A">
        <w:rPr>
          <w:b/>
          <w:noProof/>
          <w:sz w:val="18"/>
          <w:szCs w:val="18"/>
          <w:lang w:eastAsia="pl-PL"/>
        </w:rPr>
        <w:t>gospodarstwach domowych)</w:t>
      </w:r>
    </w:p>
    <w:p w14:paraId="689F511C" w14:textId="736B8044" w:rsidR="00E679A9" w:rsidRDefault="005A1307" w:rsidP="00E679A9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7E24AA4F" wp14:editId="4FD02145">
                <wp:simplePos x="0" y="0"/>
                <wp:positionH relativeFrom="margin">
                  <wp:posOffset>5303520</wp:posOffset>
                </wp:positionH>
                <wp:positionV relativeFrom="paragraph">
                  <wp:posOffset>17145</wp:posOffset>
                </wp:positionV>
                <wp:extent cx="1645920" cy="1644650"/>
                <wp:effectExtent l="0" t="0" r="0" b="0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64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787E5" w14:textId="49D1FD33" w:rsidR="005A1307" w:rsidRPr="00E82F58" w:rsidRDefault="005A1307" w:rsidP="005A1307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Osoby najmłodsze (w wieku 0-17 lat) były nadal w 2023 roku bardziej zagrożone ubóstwem skrajnym niż osoby z pozostałych analizowanych grup wieku.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4AA4F" id="_x0000_s1037" type="#_x0000_t202" style="position:absolute;margin-left:417.6pt;margin-top:1.35pt;width:129.6pt;height:129.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" filled="f" stroked="f">
                <v:textbox>
                  <w:txbxContent>
                    <w:p w14:paraId="02A787E5" w14:textId="49D1FD33" w:rsidR="005A1307" w:rsidRPr="00E82F58" w:rsidRDefault="005A1307" w:rsidP="005A130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Osoby najmłodsze (w wieku 0-17 lat) były nadal w 2023 roku bardziej zagrożone ubóstwem skrajnym niż osoby z pozostałych analizowanych grup wieku.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1D2B">
        <w:rPr>
          <w:noProof/>
          <w:lang w:eastAsia="pl-PL"/>
        </w:rPr>
        <w:drawing>
          <wp:inline distT="0" distB="0" distL="0" distR="0" wp14:anchorId="7A910BEE" wp14:editId="3C21C44B">
            <wp:extent cx="5043425" cy="2128570"/>
            <wp:effectExtent l="0" t="0" r="5080" b="5080"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D2E9FCC" w14:textId="168BA310" w:rsidR="00CF3C0A" w:rsidRDefault="00CF3C0A" w:rsidP="00CF3C0A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D111A3">
        <w:rPr>
          <w:rFonts w:eastAsia="Times New Roman" w:cs="Times New Roman"/>
          <w:bCs/>
          <w:szCs w:val="24"/>
          <w:shd w:val="clear" w:color="auto" w:fill="FFFFFF"/>
          <w:lang w:eastAsia="pl-PL"/>
        </w:rPr>
        <w:t>Poziom wykształcenia os</w:t>
      </w:r>
      <w:r w:rsidR="000A70D9">
        <w:rPr>
          <w:rFonts w:eastAsia="Times New Roman" w:cs="Times New Roman"/>
          <w:bCs/>
          <w:szCs w:val="24"/>
          <w:shd w:val="clear" w:color="auto" w:fill="FFFFFF"/>
          <w:lang w:eastAsia="pl-PL"/>
        </w:rPr>
        <w:t>oby</w:t>
      </w:r>
      <w:r w:rsidRPr="00D111A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odniesienia w gospodarstwach domowych również silnie różnicował</w:t>
      </w:r>
      <w:r w:rsidR="000D46C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jak w latach poprzednich, </w:t>
      </w:r>
      <w:r w:rsidRPr="00D111A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zasięgi ubóstwa skrajnego (Wykres </w:t>
      </w:r>
      <w:r w:rsidR="0010700C">
        <w:rPr>
          <w:rFonts w:eastAsia="Times New Roman" w:cs="Times New Roman"/>
          <w:bCs/>
          <w:szCs w:val="24"/>
          <w:shd w:val="clear" w:color="auto" w:fill="FFFFFF"/>
          <w:lang w:eastAsia="pl-PL"/>
        </w:rPr>
        <w:t>8</w:t>
      </w:r>
      <w:r w:rsidRPr="00D111A3">
        <w:rPr>
          <w:rFonts w:eastAsia="Times New Roman" w:cs="Times New Roman"/>
          <w:bCs/>
          <w:szCs w:val="24"/>
          <w:shd w:val="clear" w:color="auto" w:fill="FFFFFF"/>
          <w:lang w:eastAsia="pl-PL"/>
        </w:rPr>
        <w:t>). Wraz z wyższym poziomem wykształcenia malały zasięgi ubóstwa skrajnego. Osoby z gospodarstw domowych, w których głowa gospodarstwa</w:t>
      </w:r>
      <w:r w:rsidR="007E7D2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domowego</w:t>
      </w:r>
      <w:r w:rsidRPr="00D111A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legitymowała się wykształceniem co najwyżej gimnazjalnym, doświadczały najczęściej ubóstwa skrajnego (1</w:t>
      </w:r>
      <w:r w:rsidR="00D022D3">
        <w:rPr>
          <w:rFonts w:eastAsia="Times New Roman" w:cs="Times New Roman"/>
          <w:bCs/>
          <w:szCs w:val="24"/>
          <w:shd w:val="clear" w:color="auto" w:fill="FFFFFF"/>
          <w:lang w:eastAsia="pl-PL"/>
        </w:rPr>
        <w:t>2,8</w:t>
      </w:r>
      <w:r w:rsidRPr="00D111A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%). Wyraźnie wyższy od przeciętnego był także zasięg ubóstwa skrajnego wśród osób z gospodarstw domowych, gdzie osoba odniesienia legitymowała się wykształceniem zasadniczym zawodowym/branżowym (9,5%). Niezmiennie, najmniejszy zasięg </w:t>
      </w:r>
      <w:r w:rsidR="007E7D2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ubóstwa skrajnego </w:t>
      </w:r>
      <w:r w:rsidRPr="00D111A3">
        <w:rPr>
          <w:rFonts w:eastAsia="Times New Roman" w:cs="Times New Roman"/>
          <w:bCs/>
          <w:szCs w:val="24"/>
          <w:shd w:val="clear" w:color="auto" w:fill="FFFFFF"/>
          <w:lang w:eastAsia="pl-PL"/>
        </w:rPr>
        <w:t>odnotowano wśród gospodarstw domowych z osobą odniesienia legitymująca się wykształceniem wyższym (3,5%).</w:t>
      </w:r>
    </w:p>
    <w:p w14:paraId="1047B763" w14:textId="09C0D8C5" w:rsidR="005E6CC8" w:rsidRDefault="005E6CC8" w:rsidP="005E6CC8">
      <w:pPr>
        <w:spacing w:before="240" w:line="240" w:lineRule="auto"/>
        <w:ind w:left="851" w:hanging="851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5192CA0B" wp14:editId="075DF685">
                <wp:simplePos x="0" y="0"/>
                <wp:positionH relativeFrom="column">
                  <wp:posOffset>5214194</wp:posOffset>
                </wp:positionH>
                <wp:positionV relativeFrom="paragraph">
                  <wp:posOffset>142211</wp:posOffset>
                </wp:positionV>
                <wp:extent cx="1758315" cy="192024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83EAA" w14:textId="77777777" w:rsidR="005E6CC8" w:rsidRPr="00330E56" w:rsidRDefault="005E6CC8" w:rsidP="005E6CC8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2CA0B" id="_x0000_s1038" type="#_x0000_t202" style="position:absolute;left:0;text-align:left;margin-left:410.55pt;margin-top:11.2pt;width:138.45pt;height:151.2pt;z-index:251867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" filled="f" stroked="f">
                <v:textbox style="mso-fit-shape-to-text:t">
                  <w:txbxContent>
                    <w:p w14:paraId="21483EAA" w14:textId="77777777" w:rsidR="005E6CC8" w:rsidRPr="00330E56" w:rsidRDefault="005E6CC8" w:rsidP="005E6CC8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475E">
        <w:rPr>
          <w:b/>
          <w:noProof/>
          <w:sz w:val="18"/>
          <w:szCs w:val="19"/>
          <w:lang w:eastAsia="pl-PL"/>
        </w:rPr>
        <w:t xml:space="preserve">Wykres </w:t>
      </w:r>
      <w:r w:rsidR="00E0646A">
        <w:rPr>
          <w:b/>
          <w:noProof/>
          <w:sz w:val="18"/>
          <w:szCs w:val="19"/>
          <w:lang w:eastAsia="pl-PL"/>
        </w:rPr>
        <w:t>8</w:t>
      </w:r>
      <w:r>
        <w:rPr>
          <w:b/>
          <w:noProof/>
          <w:sz w:val="18"/>
          <w:szCs w:val="19"/>
          <w:lang w:eastAsia="pl-PL"/>
        </w:rPr>
        <w:t>. Zasięg ubóstwa skrajnego w 2022</w:t>
      </w:r>
      <w:r w:rsidRPr="00A2475E">
        <w:rPr>
          <w:b/>
          <w:noProof/>
          <w:sz w:val="18"/>
          <w:szCs w:val="19"/>
          <w:lang w:eastAsia="pl-PL"/>
        </w:rPr>
        <w:t xml:space="preserve"> r. i 20</w:t>
      </w:r>
      <w:r>
        <w:rPr>
          <w:b/>
          <w:noProof/>
          <w:sz w:val="18"/>
          <w:szCs w:val="19"/>
          <w:lang w:eastAsia="pl-PL"/>
        </w:rPr>
        <w:t>23</w:t>
      </w:r>
      <w:r w:rsidRPr="00A2475E">
        <w:rPr>
          <w:b/>
          <w:noProof/>
          <w:sz w:val="18"/>
          <w:szCs w:val="19"/>
          <w:lang w:eastAsia="pl-PL"/>
        </w:rPr>
        <w:t xml:space="preserve"> r. w</w:t>
      </w:r>
      <w:r>
        <w:rPr>
          <w:b/>
          <w:noProof/>
          <w:sz w:val="18"/>
          <w:szCs w:val="19"/>
          <w:lang w:eastAsia="pl-PL"/>
        </w:rPr>
        <w:t>edłu</w:t>
      </w:r>
      <w:r w:rsidRPr="00A2475E">
        <w:rPr>
          <w:b/>
          <w:noProof/>
          <w:sz w:val="18"/>
          <w:szCs w:val="19"/>
          <w:lang w:eastAsia="pl-PL"/>
        </w:rPr>
        <w:t xml:space="preserve">g </w:t>
      </w:r>
      <w:r>
        <w:rPr>
          <w:b/>
          <w:noProof/>
          <w:sz w:val="18"/>
          <w:szCs w:val="19"/>
          <w:lang w:eastAsia="pl-PL"/>
        </w:rPr>
        <w:t xml:space="preserve">poziomu </w:t>
      </w:r>
      <w:r w:rsidRPr="00A2475E">
        <w:rPr>
          <w:b/>
          <w:noProof/>
          <w:sz w:val="18"/>
          <w:szCs w:val="19"/>
          <w:lang w:eastAsia="pl-PL"/>
        </w:rPr>
        <w:t>wykształcenia głowy gospodarstwa domowego</w:t>
      </w:r>
      <w:r w:rsidR="00F34872">
        <w:rPr>
          <w:b/>
          <w:noProof/>
          <w:sz w:val="18"/>
          <w:szCs w:val="19"/>
          <w:lang w:eastAsia="pl-PL"/>
        </w:rPr>
        <w:t xml:space="preserve"> </w:t>
      </w:r>
      <w:r w:rsidR="00F34872" w:rsidRPr="00666B9A">
        <w:rPr>
          <w:b/>
          <w:noProof/>
          <w:sz w:val="18"/>
          <w:szCs w:val="18"/>
          <w:lang w:eastAsia="pl-PL"/>
        </w:rPr>
        <w:t>(% osób w gospodarstwach domowych)</w:t>
      </w:r>
    </w:p>
    <w:p w14:paraId="763B0591" w14:textId="4E451D49" w:rsidR="005E6CC8" w:rsidRPr="005E6CC8" w:rsidRDefault="00CE5629" w:rsidP="005E6CC8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0D1A4CBF" wp14:editId="6523C754">
                <wp:simplePos x="0" y="0"/>
                <wp:positionH relativeFrom="page">
                  <wp:posOffset>5761990</wp:posOffset>
                </wp:positionH>
                <wp:positionV relativeFrom="paragraph">
                  <wp:posOffset>82550</wp:posOffset>
                </wp:positionV>
                <wp:extent cx="1767840" cy="1920240"/>
                <wp:effectExtent l="0" t="0" r="0" b="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DF072" w14:textId="480EB9CB" w:rsidR="005E6CC8" w:rsidRPr="00B921FC" w:rsidRDefault="005A1307" w:rsidP="005E6CC8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Wykształcenie wyraźnie różnicowało zasięgi ubóstwa skrajnego. Im wyższe wykształcenie osoby odniesienia w gospodarstwie domowym, tym mniejsze ryzyko ubóstwa.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1A4CBF" id="_x0000_s1039" type="#_x0000_t202" style="position:absolute;margin-left:453.7pt;margin-top:6.5pt;width:139.2pt;height:151.2pt;z-index:2518681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" filled="f" stroked="f">
                <v:textbox style="mso-fit-shape-to-text:t">
                  <w:txbxContent>
                    <w:p w14:paraId="5F6DF072" w14:textId="480EB9CB" w:rsidR="005E6CC8" w:rsidRPr="00B921FC" w:rsidRDefault="005A1307" w:rsidP="005E6CC8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Wykształcenie wyraźnie różnicowało zasięgi ubóstwa skrajnego. Im wyższe wykształcenie osoby odniesienia w gospodarstwie domowym, tym mniejsze ryzyko ubóstwa.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02DA">
        <w:rPr>
          <w:noProof/>
          <w:lang w:eastAsia="pl-PL"/>
        </w:rPr>
        <w:drawing>
          <wp:inline distT="0" distB="0" distL="0" distR="0" wp14:anchorId="575B8F6A" wp14:editId="157E013D">
            <wp:extent cx="5020950" cy="2356723"/>
            <wp:effectExtent l="0" t="0" r="8255" b="5715"/>
            <wp:docPr id="28" name="Wykres 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0B53DF0" w14:textId="0DEF39AB" w:rsidR="00E458DE" w:rsidRDefault="0059130F" w:rsidP="000E45D2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7B88C913" wp14:editId="1FA0B67D">
                <wp:simplePos x="0" y="0"/>
                <wp:positionH relativeFrom="column">
                  <wp:posOffset>5303520</wp:posOffset>
                </wp:positionH>
                <wp:positionV relativeFrom="paragraph">
                  <wp:posOffset>760730</wp:posOffset>
                </wp:positionV>
                <wp:extent cx="1645920" cy="1638300"/>
                <wp:effectExtent l="0" t="0" r="0" b="0"/>
                <wp:wrapNone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A4D8E" w14:textId="77FA8B84" w:rsidR="00AC65A1" w:rsidRPr="00330E56" w:rsidRDefault="00AC65A1" w:rsidP="00AC65A1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 xml:space="preserve">Zasięgi ubóstwa </w:t>
                            </w:r>
                            <w:r w:rsidR="00A71E83">
                              <w:rPr>
                                <w:color w:val="001D77"/>
                                <w:sz w:val="18"/>
                              </w:rPr>
                              <w:t xml:space="preserve">skrajnego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rosły wraz ze zmniejszająca się liczb</w:t>
                            </w:r>
                            <w:r w:rsidR="00A71E83">
                              <w:rPr>
                                <w:color w:val="001D77"/>
                                <w:sz w:val="18"/>
                              </w:rPr>
                              <w:t>ą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mieszkańców</w:t>
                            </w:r>
                            <w:r w:rsidR="00A71E83">
                              <w:rPr>
                                <w:color w:val="001D77"/>
                                <w:sz w:val="18"/>
                              </w:rPr>
                              <w:t xml:space="preserve"> danych miejscowości.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8C913" id="_x0000_s1040" type="#_x0000_t202" style="position:absolute;left:0;text-align:left;margin-left:417.6pt;margin-top:59.9pt;width:129.6pt;height:129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WjEwIAAAEE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" filled="f" stroked="f">
                <v:textbox>
                  <w:txbxContent>
                    <w:p w14:paraId="1D8A4D8E" w14:textId="77FA8B84" w:rsidR="00AC65A1" w:rsidRPr="00330E56" w:rsidRDefault="00AC65A1" w:rsidP="00AC65A1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 xml:space="preserve">Zasięgi ubóstwa </w:t>
                      </w:r>
                      <w:r w:rsidR="00A71E83">
                        <w:rPr>
                          <w:color w:val="001D77"/>
                          <w:sz w:val="18"/>
                        </w:rPr>
                        <w:t xml:space="preserve">skrajnego </w:t>
                      </w:r>
                      <w:r>
                        <w:rPr>
                          <w:color w:val="001D77"/>
                          <w:sz w:val="18"/>
                        </w:rPr>
                        <w:t>rosły wraz ze zmniejszająca się liczb</w:t>
                      </w:r>
                      <w:r w:rsidR="00A71E83">
                        <w:rPr>
                          <w:color w:val="001D77"/>
                          <w:sz w:val="18"/>
                        </w:rPr>
                        <w:t>ą</w:t>
                      </w:r>
                      <w:r>
                        <w:rPr>
                          <w:color w:val="001D77"/>
                          <w:sz w:val="18"/>
                        </w:rPr>
                        <w:t xml:space="preserve"> mieszkańców</w:t>
                      </w:r>
                      <w:r w:rsidR="00A71E83">
                        <w:rPr>
                          <w:color w:val="001D77"/>
                          <w:sz w:val="18"/>
                        </w:rPr>
                        <w:t xml:space="preserve"> danych miejscowości.</w:t>
                      </w:r>
                    </w:p>
                  </w:txbxContent>
                </v:textbox>
              </v:shape>
            </w:pict>
          </mc:Fallback>
        </mc:AlternateContent>
      </w:r>
      <w:r w:rsidR="000E45D2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N</w:t>
      </w:r>
      <w:r w:rsidR="00DB590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iepełnosprawność</w:t>
      </w:r>
      <w:r w:rsidR="002F2642">
        <w:rPr>
          <w:rFonts w:eastAsia="Times New Roman" w:cs="Times New Roman"/>
          <w:bCs/>
          <w:szCs w:val="24"/>
          <w:shd w:val="clear" w:color="auto" w:fill="FFFFFF"/>
          <w:lang w:eastAsia="pl-PL"/>
        </w:rPr>
        <w:t>, podobnie jak w latach poprzednich,</w:t>
      </w:r>
      <w:r w:rsidR="000D46C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0B7C4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zwiększała ryzyko </w:t>
      </w:r>
      <w:r w:rsidR="00F467C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ubóstwa skrajnego.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W 202</w:t>
      </w:r>
      <w:r w:rsidR="00F467CF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 stopa ubóstwa skrajnego w gospodarstwach </w:t>
      </w:r>
      <w:r w:rsidR="00575BB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domowych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z co najmniej jedną osobą posiadającą orzeczenie o</w:t>
      </w:r>
      <w:r w:rsidR="00AD71E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niepełnosprawności wyniosła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467CF">
        <w:rPr>
          <w:rFonts w:eastAsia="Times New Roman" w:cs="Times New Roman"/>
          <w:bCs/>
          <w:szCs w:val="24"/>
          <w:shd w:val="clear" w:color="auto" w:fill="FFFFFF"/>
          <w:lang w:eastAsia="pl-PL"/>
        </w:rPr>
        <w:t>9</w:t>
      </w:r>
      <w:r w:rsidR="00A024A5">
        <w:rPr>
          <w:rFonts w:eastAsia="Times New Roman" w:cs="Times New Roman"/>
          <w:bCs/>
          <w:szCs w:val="24"/>
          <w:shd w:val="clear" w:color="auto" w:fill="FFFFFF"/>
          <w:lang w:eastAsia="pl-PL"/>
        </w:rPr>
        <w:t>,0</w:t>
      </w:r>
      <w:r w:rsidR="00F467CF">
        <w:rPr>
          <w:rFonts w:eastAsia="Times New Roman" w:cs="Times New Roman"/>
          <w:bCs/>
          <w:szCs w:val="24"/>
          <w:shd w:val="clear" w:color="auto" w:fill="FFFFFF"/>
          <w:lang w:eastAsia="pl-PL"/>
        </w:rPr>
        <w:t>%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podczas gdy </w:t>
      </w:r>
      <w:r w:rsidR="00DB590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gospodarstwach domowych bez </w:t>
      </w:r>
      <w:r w:rsidR="00FF022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takich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osób</w:t>
      </w:r>
      <w:r w:rsidR="004A106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– </w:t>
      </w:r>
      <w:r w:rsidR="00F467CF">
        <w:rPr>
          <w:rFonts w:eastAsia="Times New Roman" w:cs="Times New Roman"/>
          <w:bCs/>
          <w:szCs w:val="24"/>
          <w:shd w:val="clear" w:color="auto" w:fill="FFFFFF"/>
          <w:lang w:eastAsia="pl-PL"/>
        </w:rPr>
        <w:t>6</w:t>
      </w:r>
      <w:r w:rsidR="00A024A5">
        <w:rPr>
          <w:rFonts w:eastAsia="Times New Roman" w:cs="Times New Roman"/>
          <w:bCs/>
          <w:szCs w:val="24"/>
          <w:shd w:val="clear" w:color="auto" w:fill="FFFFFF"/>
          <w:lang w:eastAsia="pl-PL"/>
        </w:rPr>
        <w:t>,1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%.</w:t>
      </w:r>
    </w:p>
    <w:p w14:paraId="15126AAD" w14:textId="6359FA96" w:rsidR="00AE0CC6" w:rsidRDefault="00E21A10" w:rsidP="00F87CE0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bookmarkStart w:id="10" w:name="_Hlk170151163"/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2023 roku, podobnie jak w latach wcześniejszych, klasa miejscowości zamieszkania </w:t>
      </w:r>
      <w:r w:rsidR="00EE583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także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determinowała częstość doświadczania ubóstwa skrajnego</w:t>
      </w:r>
      <w:r w:rsidR="005E6CC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(Wykres </w:t>
      </w:r>
      <w:r w:rsidR="0010700C">
        <w:rPr>
          <w:rFonts w:eastAsia="Times New Roman" w:cs="Times New Roman"/>
          <w:bCs/>
          <w:szCs w:val="24"/>
          <w:shd w:val="clear" w:color="auto" w:fill="FFFFFF"/>
          <w:lang w:eastAsia="pl-PL"/>
        </w:rPr>
        <w:t>9</w:t>
      </w:r>
      <w:r w:rsidR="005E6CC8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EE583C">
        <w:rPr>
          <w:rFonts w:eastAsia="Times New Roman" w:cs="Times New Roman"/>
          <w:bCs/>
          <w:szCs w:val="24"/>
          <w:shd w:val="clear" w:color="auto" w:fill="FFFFFF"/>
          <w:lang w:eastAsia="pl-PL"/>
        </w:rPr>
        <w:t>M</w:t>
      </w:r>
      <w:r w:rsidR="000E45D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ieszkańcy miast </w:t>
      </w:r>
      <w:r w:rsidR="000860B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zdecydowanie </w:t>
      </w:r>
      <w:r w:rsidR="000E45D2">
        <w:rPr>
          <w:rFonts w:eastAsia="Times New Roman" w:cs="Times New Roman"/>
          <w:bCs/>
          <w:szCs w:val="24"/>
          <w:shd w:val="clear" w:color="auto" w:fill="FFFFFF"/>
          <w:lang w:eastAsia="pl-PL"/>
        </w:rPr>
        <w:t>rzadziej doświadczali ubóstwa skrajnego (</w:t>
      </w:r>
      <w:r w:rsidR="00EE583C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A024A5">
        <w:rPr>
          <w:rFonts w:eastAsia="Times New Roman" w:cs="Times New Roman"/>
          <w:bCs/>
          <w:szCs w:val="24"/>
          <w:shd w:val="clear" w:color="auto" w:fill="FFFFFF"/>
          <w:lang w:eastAsia="pl-PL"/>
        </w:rPr>
        <w:t>,3</w:t>
      </w:r>
      <w:r w:rsidR="00EE583C">
        <w:rPr>
          <w:rFonts w:eastAsia="Times New Roman" w:cs="Times New Roman"/>
          <w:bCs/>
          <w:szCs w:val="24"/>
          <w:shd w:val="clear" w:color="auto" w:fill="FFFFFF"/>
          <w:lang w:eastAsia="pl-PL"/>
        </w:rPr>
        <w:t>%</w:t>
      </w:r>
      <w:r w:rsidR="000E45D2">
        <w:rPr>
          <w:rFonts w:eastAsia="Times New Roman" w:cs="Times New Roman"/>
          <w:bCs/>
          <w:szCs w:val="24"/>
          <w:shd w:val="clear" w:color="auto" w:fill="FFFFFF"/>
          <w:lang w:eastAsia="pl-PL"/>
        </w:rPr>
        <w:t>) niż mieszkańcy wsi (</w:t>
      </w:r>
      <w:r w:rsidR="00EE583C">
        <w:rPr>
          <w:rFonts w:eastAsia="Times New Roman" w:cs="Times New Roman"/>
          <w:bCs/>
          <w:szCs w:val="24"/>
          <w:shd w:val="clear" w:color="auto" w:fill="FFFFFF"/>
          <w:lang w:eastAsia="pl-PL"/>
        </w:rPr>
        <w:t>11,5</w:t>
      </w:r>
      <w:r w:rsidR="000E45D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%). Najmniejszym odsetkiem 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osób </w:t>
      </w:r>
      <w:r w:rsidR="00133E9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ubogich </w:t>
      </w:r>
      <w:r w:rsidR="000E45D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charakteryzowały się największe miasta o liczbie mieszkańców </w:t>
      </w:r>
      <w:r w:rsidR="000479C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co najmniej </w:t>
      </w:r>
      <w:r w:rsidR="000E45D2">
        <w:rPr>
          <w:rFonts w:eastAsia="Times New Roman" w:cs="Times New Roman"/>
          <w:bCs/>
          <w:szCs w:val="24"/>
          <w:shd w:val="clear" w:color="auto" w:fill="FFFFFF"/>
          <w:lang w:eastAsia="pl-PL"/>
        </w:rPr>
        <w:t>500 tys.</w:t>
      </w:r>
      <w:r w:rsidR="00974B9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0E45D2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A024A5">
        <w:rPr>
          <w:rFonts w:eastAsia="Times New Roman" w:cs="Times New Roman"/>
          <w:bCs/>
          <w:szCs w:val="24"/>
          <w:shd w:val="clear" w:color="auto" w:fill="FFFFFF"/>
          <w:lang w:eastAsia="pl-PL"/>
        </w:rPr>
        <w:t>1,6</w:t>
      </w:r>
      <w:r w:rsidR="000E45D2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%)</w:t>
      </w:r>
      <w:r w:rsidR="00587EAB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87CE0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oraz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87EAB">
        <w:rPr>
          <w:rFonts w:eastAsia="Times New Roman" w:cs="Times New Roman"/>
          <w:bCs/>
          <w:szCs w:val="24"/>
          <w:shd w:val="clear" w:color="auto" w:fill="FFFFFF"/>
          <w:lang w:eastAsia="pl-PL"/>
        </w:rPr>
        <w:t>miast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="00587EA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liczbą mieszkańców między 100 a 500 tys. (</w:t>
      </w:r>
      <w:r w:rsidR="00EE583C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="00A024A5">
        <w:rPr>
          <w:rFonts w:eastAsia="Times New Roman" w:cs="Times New Roman"/>
          <w:bCs/>
          <w:szCs w:val="24"/>
          <w:shd w:val="clear" w:color="auto" w:fill="FFFFFF"/>
          <w:lang w:eastAsia="pl-PL"/>
        </w:rPr>
        <w:t>,0</w:t>
      </w:r>
      <w:r w:rsidR="0010700C">
        <w:rPr>
          <w:rFonts w:eastAsia="Times New Roman" w:cs="Times New Roman"/>
          <w:bCs/>
          <w:szCs w:val="24"/>
          <w:shd w:val="clear" w:color="auto" w:fill="FFFFFF"/>
          <w:lang w:eastAsia="pl-PL"/>
        </w:rPr>
        <w:t>%).</w:t>
      </w:r>
      <w:bookmarkEnd w:id="10"/>
    </w:p>
    <w:p w14:paraId="02D1A7F0" w14:textId="28ECC365" w:rsidR="005E6CC8" w:rsidRPr="00F34872" w:rsidRDefault="005E6CC8" w:rsidP="00F34872">
      <w:pPr>
        <w:spacing w:before="240" w:line="240" w:lineRule="auto"/>
        <w:ind w:left="851" w:hanging="851"/>
        <w:rPr>
          <w:b/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 xml:space="preserve">Wykres </w:t>
      </w:r>
      <w:r w:rsidR="00E0646A">
        <w:rPr>
          <w:b/>
          <w:noProof/>
          <w:sz w:val="18"/>
          <w:szCs w:val="19"/>
          <w:lang w:eastAsia="pl-PL"/>
        </w:rPr>
        <w:t>9</w:t>
      </w:r>
      <w:r>
        <w:rPr>
          <w:b/>
          <w:noProof/>
          <w:sz w:val="18"/>
          <w:szCs w:val="19"/>
          <w:lang w:eastAsia="pl-PL"/>
        </w:rPr>
        <w:t>. Zasięg ubóstwa skrajnego w 2022</w:t>
      </w:r>
      <w:r w:rsidRPr="00A2475E">
        <w:rPr>
          <w:b/>
          <w:noProof/>
          <w:sz w:val="18"/>
          <w:szCs w:val="19"/>
          <w:lang w:eastAsia="pl-PL"/>
        </w:rPr>
        <w:t xml:space="preserve"> r. i 20</w:t>
      </w:r>
      <w:r>
        <w:rPr>
          <w:b/>
          <w:noProof/>
          <w:sz w:val="18"/>
          <w:szCs w:val="19"/>
          <w:lang w:eastAsia="pl-PL"/>
        </w:rPr>
        <w:t>23</w:t>
      </w:r>
      <w:r w:rsidRPr="00A2475E">
        <w:rPr>
          <w:b/>
          <w:noProof/>
          <w:sz w:val="18"/>
          <w:szCs w:val="19"/>
          <w:lang w:eastAsia="pl-PL"/>
        </w:rPr>
        <w:t xml:space="preserve"> r. w</w:t>
      </w:r>
      <w:r>
        <w:rPr>
          <w:b/>
          <w:noProof/>
          <w:sz w:val="18"/>
          <w:szCs w:val="19"/>
          <w:lang w:eastAsia="pl-PL"/>
        </w:rPr>
        <w:t>edłu</w:t>
      </w:r>
      <w:r w:rsidRPr="00A2475E">
        <w:rPr>
          <w:b/>
          <w:noProof/>
          <w:sz w:val="18"/>
          <w:szCs w:val="19"/>
          <w:lang w:eastAsia="pl-PL"/>
        </w:rPr>
        <w:t>g klasy miejscowości zamieszkania</w:t>
      </w:r>
      <w:r w:rsidR="00F34872">
        <w:rPr>
          <w:b/>
          <w:noProof/>
          <w:sz w:val="18"/>
          <w:szCs w:val="19"/>
          <w:lang w:eastAsia="pl-PL"/>
        </w:rPr>
        <w:t xml:space="preserve">  </w:t>
      </w:r>
      <w:r w:rsidR="00F34872" w:rsidRPr="00666B9A">
        <w:rPr>
          <w:b/>
          <w:noProof/>
          <w:sz w:val="18"/>
          <w:szCs w:val="18"/>
          <w:lang w:eastAsia="pl-PL"/>
        </w:rPr>
        <w:t>(% osób w gospodarstwach domowych)</w:t>
      </w:r>
    </w:p>
    <w:p w14:paraId="40245D02" w14:textId="1E10C812" w:rsidR="005E6CC8" w:rsidRPr="0044765A" w:rsidRDefault="0059130F" w:rsidP="005E6CC8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5396E416" wp14:editId="6E5410D2">
                <wp:simplePos x="0" y="0"/>
                <wp:positionH relativeFrom="column">
                  <wp:posOffset>5282753</wp:posOffset>
                </wp:positionH>
                <wp:positionV relativeFrom="paragraph">
                  <wp:posOffset>1335317</wp:posOffset>
                </wp:positionV>
                <wp:extent cx="1676400" cy="1659662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596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5C635" w14:textId="2A1647AB" w:rsidR="005E6CC8" w:rsidRPr="00330E56" w:rsidRDefault="005A1307" w:rsidP="005E6CC8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Jak w poprzednich latach</w:t>
                            </w:r>
                            <w:r w:rsidR="00AC65A1">
                              <w:rPr>
                                <w:color w:val="001D77"/>
                                <w:sz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="00EF2676">
                              <w:rPr>
                                <w:color w:val="001D77"/>
                                <w:sz w:val="18"/>
                              </w:rPr>
                              <w:t>w </w:t>
                            </w:r>
                            <w:r w:rsidR="00E46475">
                              <w:rPr>
                                <w:color w:val="001D77"/>
                                <w:sz w:val="18"/>
                              </w:rPr>
                              <w:t xml:space="preserve">2023 r. </w:t>
                            </w:r>
                            <w:r w:rsidR="00AC65A1">
                              <w:rPr>
                                <w:color w:val="001D77"/>
                                <w:sz w:val="18"/>
                              </w:rPr>
                              <w:t>d</w:t>
                            </w:r>
                            <w:r w:rsidR="00EF2676">
                              <w:rPr>
                                <w:color w:val="001D77"/>
                                <w:sz w:val="18"/>
                              </w:rPr>
                              <w:t>użą różnicę w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zasięgach ubóstwa skrajnego odnotowano między mieszkańcami miast</w:t>
                            </w:r>
                            <w:r w:rsidR="00AC65A1">
                              <w:rPr>
                                <w:color w:val="001D77"/>
                                <w:sz w:val="18"/>
                              </w:rPr>
                              <w:t xml:space="preserve"> (3</w:t>
                            </w:r>
                            <w:r w:rsidR="008F39E1">
                              <w:rPr>
                                <w:color w:val="001D77"/>
                                <w:sz w:val="18"/>
                              </w:rPr>
                              <w:t>,</w:t>
                            </w:r>
                            <w:r w:rsidR="00AC65A1">
                              <w:rPr>
                                <w:color w:val="001D77"/>
                                <w:sz w:val="18"/>
                              </w:rPr>
                              <w:t>3%)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a mieszkańcami wsi</w:t>
                            </w:r>
                            <w:r w:rsidR="00AC65A1">
                              <w:rPr>
                                <w:color w:val="001D77"/>
                                <w:sz w:val="18"/>
                              </w:rPr>
                              <w:t xml:space="preserve"> (11,5%)</w:t>
                            </w:r>
                            <w:r w:rsidR="005025E4">
                              <w:rPr>
                                <w:color w:val="001D77"/>
                                <w:sz w:val="18"/>
                              </w:rPr>
                              <w:t>, którzy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="00AC65A1">
                              <w:rPr>
                                <w:color w:val="001D77"/>
                                <w:sz w:val="18"/>
                              </w:rPr>
                              <w:t>o wiele częściej doświadczali ubóstwa skrajnego</w:t>
                            </w:r>
                            <w:r w:rsidR="00540228">
                              <w:rPr>
                                <w:color w:val="001D77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6E416" id="_x0000_s1041" type="#_x0000_t202" style="position:absolute;margin-left:415.95pt;margin-top:105.15pt;width:132pt;height:130.7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" filled="f" stroked="f">
                <v:textbox>
                  <w:txbxContent>
                    <w:p w14:paraId="0F45C635" w14:textId="2A1647AB" w:rsidR="005E6CC8" w:rsidRPr="00330E56" w:rsidRDefault="005A1307" w:rsidP="005E6CC8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Jak w poprzednich latach</w:t>
                      </w:r>
                      <w:r w:rsidR="00AC65A1">
                        <w:rPr>
                          <w:color w:val="001D77"/>
                          <w:sz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="00EF2676">
                        <w:rPr>
                          <w:color w:val="001D77"/>
                          <w:sz w:val="18"/>
                        </w:rPr>
                        <w:t>w </w:t>
                      </w:r>
                      <w:r w:rsidR="00E46475">
                        <w:rPr>
                          <w:color w:val="001D77"/>
                          <w:sz w:val="18"/>
                        </w:rPr>
                        <w:t xml:space="preserve">2023 r. </w:t>
                      </w:r>
                      <w:r w:rsidR="00AC65A1">
                        <w:rPr>
                          <w:color w:val="001D77"/>
                          <w:sz w:val="18"/>
                        </w:rPr>
                        <w:t>d</w:t>
                      </w:r>
                      <w:r w:rsidR="00EF2676">
                        <w:rPr>
                          <w:color w:val="001D77"/>
                          <w:sz w:val="18"/>
                        </w:rPr>
                        <w:t>użą różnicę w </w:t>
                      </w:r>
                      <w:r>
                        <w:rPr>
                          <w:color w:val="001D77"/>
                          <w:sz w:val="18"/>
                        </w:rPr>
                        <w:t>zasięgach ubóstwa skrajnego odnotowano między mieszkańcami miast</w:t>
                      </w:r>
                      <w:r w:rsidR="00AC65A1">
                        <w:rPr>
                          <w:color w:val="001D77"/>
                          <w:sz w:val="18"/>
                        </w:rPr>
                        <w:t xml:space="preserve"> (3</w:t>
                      </w:r>
                      <w:r w:rsidR="008F39E1">
                        <w:rPr>
                          <w:color w:val="001D77"/>
                          <w:sz w:val="18"/>
                        </w:rPr>
                        <w:t>,</w:t>
                      </w:r>
                      <w:r w:rsidR="00AC65A1">
                        <w:rPr>
                          <w:color w:val="001D77"/>
                          <w:sz w:val="18"/>
                        </w:rPr>
                        <w:t>3%)</w:t>
                      </w:r>
                      <w:r>
                        <w:rPr>
                          <w:color w:val="001D77"/>
                          <w:sz w:val="18"/>
                        </w:rPr>
                        <w:t xml:space="preserve"> a mieszkańcami wsi</w:t>
                      </w:r>
                      <w:r w:rsidR="00AC65A1">
                        <w:rPr>
                          <w:color w:val="001D77"/>
                          <w:sz w:val="18"/>
                        </w:rPr>
                        <w:t xml:space="preserve"> (11,5%)</w:t>
                      </w:r>
                      <w:r w:rsidR="005025E4">
                        <w:rPr>
                          <w:color w:val="001D77"/>
                          <w:sz w:val="18"/>
                        </w:rPr>
                        <w:t>, którzy</w:t>
                      </w:r>
                      <w:r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="00AC65A1">
                        <w:rPr>
                          <w:color w:val="001D77"/>
                          <w:sz w:val="18"/>
                        </w:rPr>
                        <w:t>o wiele częściej doświadczali ubóstwa skrajnego</w:t>
                      </w:r>
                      <w:r w:rsidR="00540228">
                        <w:rPr>
                          <w:color w:val="001D77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502DA">
        <w:rPr>
          <w:noProof/>
          <w:lang w:eastAsia="pl-PL"/>
        </w:rPr>
        <w:drawing>
          <wp:inline distT="0" distB="0" distL="0" distR="0" wp14:anchorId="5BEFE79D" wp14:editId="2EED02A9">
            <wp:extent cx="5008322" cy="3222467"/>
            <wp:effectExtent l="0" t="0" r="1905" b="16510"/>
            <wp:docPr id="34" name="Wykres 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B7C6BF1" w14:textId="242B784E" w:rsidR="005E6CC8" w:rsidRDefault="0010700C" w:rsidP="009421F0">
      <w:pPr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 mniejszych miastach stopa ubóstwa skrajnego była już wyższa (odpowiednio: 4,1% w miastach o wielkości 20-100 tys. mieszkańców oraz 5,4% – w najmniejszych miastach, poniżej 20 tys. mieszkańców). </w:t>
      </w:r>
      <w:r w:rsidR="00AD71E6">
        <w:rPr>
          <w:rFonts w:eastAsia="Times New Roman" w:cs="Times New Roman"/>
          <w:bCs/>
          <w:szCs w:val="24"/>
          <w:shd w:val="clear" w:color="auto" w:fill="FFFFFF"/>
          <w:lang w:eastAsia="pl-PL"/>
        </w:rPr>
        <w:t>Wś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ród mieszkańców wsi, częściej ubóstwa doświadczano na </w:t>
      </w:r>
      <w:proofErr w:type="spellStart"/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pozaaglomeracyjnych</w:t>
      </w:r>
      <w:proofErr w:type="spellEnd"/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obszarach wiejskich (12,4%) niż aglomeracyjnych obszarach wiejskich (8,4%).</w:t>
      </w:r>
    </w:p>
    <w:p w14:paraId="7E931C40" w14:textId="603990FF" w:rsidR="00C86F3A" w:rsidRDefault="00AE0CC6" w:rsidP="009421F0">
      <w:pPr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Rok 2023</w:t>
      </w:r>
      <w:r w:rsidR="00E0207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choć z różnym natężeniem,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przyniósł wzrost 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rok do roku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zasięgów ubóstwa 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>skrajnego w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>e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>szystkich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analizowanych grup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>ach</w:t>
      </w:r>
      <w:r w:rsidR="000E36E5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15"/>
      </w:r>
      <w:r w:rsidR="0068184B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6CAFC64C" w14:textId="4B62DD4D" w:rsidR="00FE4E1A" w:rsidRDefault="008C09FD" w:rsidP="009421F0">
      <w:pPr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N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>ajwiększy wzrost odnotowano wśród osób z gospodarstw domowych rolników (</w:t>
      </w:r>
      <w:r w:rsidR="007E7D2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 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>5</w:t>
      </w:r>
      <w:r w:rsidR="00890779">
        <w:rPr>
          <w:rFonts w:eastAsia="Times New Roman" w:cs="Times New Roman"/>
          <w:bCs/>
          <w:szCs w:val="24"/>
          <w:shd w:val="clear" w:color="auto" w:fill="FFFFFF"/>
          <w:lang w:eastAsia="pl-PL"/>
        </w:rPr>
        <w:t>,4</w:t>
      </w:r>
      <w:r w:rsidR="00C8319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>p.</w:t>
      </w:r>
      <w:r w:rsidR="00C8319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>proc.</w:t>
      </w:r>
      <w:r w:rsidR="00FE4E1A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9E3C27">
        <w:rPr>
          <w:rFonts w:eastAsia="Times New Roman" w:cs="Times New Roman"/>
          <w:bCs/>
          <w:szCs w:val="24"/>
          <w:shd w:val="clear" w:color="auto" w:fill="FFFFFF"/>
          <w:lang w:eastAsia="pl-PL"/>
        </w:rPr>
        <w:t>oraz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wśród osób utrzymujących się z innych niezarobkowych źródeł (</w:t>
      </w:r>
      <w:r w:rsidR="007E7D2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 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>5</w:t>
      </w:r>
      <w:r w:rsidR="00890779">
        <w:rPr>
          <w:rFonts w:eastAsia="Times New Roman" w:cs="Times New Roman"/>
          <w:bCs/>
          <w:szCs w:val="24"/>
          <w:shd w:val="clear" w:color="auto" w:fill="FFFFFF"/>
          <w:lang w:eastAsia="pl-PL"/>
        </w:rPr>
        <w:t>,1</w:t>
      </w:r>
      <w:r w:rsidR="006F129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p. proc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D12292">
        <w:rPr>
          <w:rFonts w:eastAsia="Times New Roman" w:cs="Times New Roman"/>
          <w:bCs/>
          <w:szCs w:val="24"/>
          <w:shd w:val="clear" w:color="auto" w:fill="FFFFFF"/>
          <w:lang w:eastAsia="pl-PL"/>
        </w:rPr>
        <w:t>).</w:t>
      </w:r>
    </w:p>
    <w:p w14:paraId="2E5745F9" w14:textId="6F48CE0B" w:rsidR="00FE4E1A" w:rsidRDefault="006F1295" w:rsidP="009421F0">
      <w:pPr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Relatywnie wysokie wzrosty</w:t>
      </w:r>
      <w:r w:rsidR="000C561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(ponadprzeciętnie)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zasięgu ubóstwa skrajnego odnotowan</w:t>
      </w:r>
      <w:r w:rsidR="008429FD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też wśród osób</w:t>
      </w:r>
      <w:r w:rsidR="00E0207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gospodarstw domowych, w których osoba odniesienia legitymowała się wykształceniem zasadniczym zawodowym/branżowym (</w:t>
      </w:r>
      <w:r w:rsidR="001004EF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E0207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C2104">
        <w:rPr>
          <w:rFonts w:eastAsia="Times New Roman" w:cs="Times New Roman"/>
          <w:bCs/>
          <w:szCs w:val="24"/>
          <w:shd w:val="clear" w:color="auto" w:fill="FFFFFF"/>
          <w:lang w:eastAsia="pl-PL"/>
        </w:rPr>
        <w:t>3,6</w:t>
      </w:r>
      <w:r w:rsidR="001D2EE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p. proc</w:t>
      </w:r>
      <w:r w:rsidR="00C8319A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E0207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),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z gospodarstw z dwiema osobami w wieku 0-17 lat (</w:t>
      </w:r>
      <w:r w:rsidR="0056240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 </w:t>
      </w:r>
      <w:r w:rsidR="00B546A6">
        <w:rPr>
          <w:rFonts w:eastAsia="Times New Roman" w:cs="Times New Roman"/>
          <w:bCs/>
          <w:szCs w:val="24"/>
          <w:shd w:val="clear" w:color="auto" w:fill="FFFFFF"/>
          <w:lang w:eastAsia="pl-PL"/>
        </w:rPr>
        <w:t>3,5 p. proc.) oraz z jedną osobą w wieku 0-17 lat w gospodarstwie domowym (</w:t>
      </w:r>
      <w:r w:rsidR="001004E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 </w:t>
      </w:r>
      <w:r w:rsidR="001D2EE5">
        <w:rPr>
          <w:rFonts w:eastAsia="Times New Roman" w:cs="Times New Roman"/>
          <w:bCs/>
          <w:szCs w:val="24"/>
          <w:shd w:val="clear" w:color="auto" w:fill="FFFFFF"/>
          <w:lang w:eastAsia="pl-PL"/>
        </w:rPr>
        <w:t>2,6</w:t>
      </w:r>
      <w:r w:rsidR="00B546A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p.</w:t>
      </w:r>
      <w:r w:rsidR="00DB01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546A6">
        <w:rPr>
          <w:rFonts w:eastAsia="Times New Roman" w:cs="Times New Roman"/>
          <w:bCs/>
          <w:szCs w:val="24"/>
          <w:shd w:val="clear" w:color="auto" w:fill="FFFFFF"/>
          <w:lang w:eastAsia="pl-PL"/>
        </w:rPr>
        <w:t>proc</w:t>
      </w:r>
      <w:r w:rsidR="00DB018C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B546A6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>, a także wśród mieszkańców wsi (</w:t>
      </w:r>
      <w:r w:rsidR="001004E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 </w:t>
      </w:r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>3</w:t>
      </w:r>
      <w:r w:rsidR="001D2EE5">
        <w:rPr>
          <w:rFonts w:eastAsia="Times New Roman" w:cs="Times New Roman"/>
          <w:bCs/>
          <w:szCs w:val="24"/>
          <w:shd w:val="clear" w:color="auto" w:fill="FFFFFF"/>
          <w:lang w:eastAsia="pl-PL"/>
        </w:rPr>
        <w:t>,4</w:t>
      </w:r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p. proc.)</w:t>
      </w:r>
      <w:r w:rsidR="001F1613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5482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tym mieszkańców </w:t>
      </w:r>
      <w:proofErr w:type="spellStart"/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>p</w:t>
      </w:r>
      <w:r w:rsidR="00E0207F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>za</w:t>
      </w:r>
      <w:r w:rsidR="00485FDA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>glomeracy</w:t>
      </w:r>
      <w:r w:rsidR="006245EE">
        <w:rPr>
          <w:rFonts w:eastAsia="Times New Roman" w:cs="Times New Roman"/>
          <w:bCs/>
          <w:szCs w:val="24"/>
          <w:shd w:val="clear" w:color="auto" w:fill="FFFFFF"/>
          <w:lang w:eastAsia="pl-PL"/>
        </w:rPr>
        <w:t>j</w:t>
      </w:r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>nych</w:t>
      </w:r>
      <w:proofErr w:type="spellEnd"/>
      <w:r w:rsidR="000E36E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obszarów wiejskich</w:t>
      </w:r>
      <w:r w:rsidR="00DB01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5482B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1004E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 </w:t>
      </w:r>
      <w:r w:rsidR="001D2EE5">
        <w:rPr>
          <w:rFonts w:eastAsia="Times New Roman" w:cs="Times New Roman"/>
          <w:bCs/>
          <w:szCs w:val="24"/>
          <w:shd w:val="clear" w:color="auto" w:fill="FFFFFF"/>
          <w:lang w:eastAsia="pl-PL"/>
        </w:rPr>
        <w:t>3,8</w:t>
      </w:r>
      <w:r w:rsidR="00F5482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p. proc.)</w:t>
      </w:r>
      <w:r w:rsidR="00D12292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65243EBE" w14:textId="5A06D657" w:rsidR="00AE0CC6" w:rsidRDefault="00B56511" w:rsidP="009421F0">
      <w:pPr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5651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przypadku 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>pozostałych</w:t>
      </w:r>
      <w:r w:rsidRPr="00B5651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0C5613" w:rsidRPr="00B5651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analizowanych grup </w:t>
      </w:r>
      <w:r w:rsidRPr="00B5651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ludności odnotowano </w:t>
      </w:r>
      <w:r w:rsidR="000C5613" w:rsidRPr="00B56511">
        <w:rPr>
          <w:rFonts w:eastAsia="Times New Roman" w:cs="Times New Roman"/>
          <w:bCs/>
          <w:szCs w:val="24"/>
          <w:shd w:val="clear" w:color="auto" w:fill="FFFFFF"/>
          <w:lang w:eastAsia="pl-PL"/>
        </w:rPr>
        <w:t>wzrost zasięgu ubóstwa skrajnego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 ok. 1-2 p.</w:t>
      </w:r>
      <w:r w:rsidR="008E2C0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proc. Wyjątek stanowią </w:t>
      </w:r>
      <w:r w:rsidR="001004E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osoby z 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 domow</w:t>
      </w:r>
      <w:r w:rsidR="001004EF">
        <w:rPr>
          <w:rFonts w:eastAsia="Times New Roman" w:cs="Times New Roman"/>
          <w:bCs/>
          <w:szCs w:val="24"/>
          <w:shd w:val="clear" w:color="auto" w:fill="FFFFFF"/>
          <w:lang w:eastAsia="pl-PL"/>
        </w:rPr>
        <w:t>ych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miast liczących  co najmniej 500 tys. mieszkańców oraz  </w:t>
      </w:r>
      <w:r w:rsidR="008E2C0D">
        <w:rPr>
          <w:rFonts w:eastAsia="Times New Roman" w:cs="Times New Roman"/>
          <w:bCs/>
          <w:szCs w:val="24"/>
          <w:shd w:val="clear" w:color="auto" w:fill="FFFFFF"/>
          <w:lang w:eastAsia="pl-PL"/>
        </w:rPr>
        <w:t>w gospodarstwach domowych z co</w:t>
      </w:r>
      <w:r w:rsidR="005E6CC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E2C0D">
        <w:rPr>
          <w:rFonts w:eastAsia="Times New Roman" w:cs="Times New Roman"/>
          <w:bCs/>
          <w:szCs w:val="24"/>
          <w:shd w:val="clear" w:color="auto" w:fill="FFFFFF"/>
          <w:lang w:eastAsia="pl-PL"/>
        </w:rPr>
        <w:t>najmniej</w:t>
      </w:r>
      <w:r w:rsidR="00D84B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3 </w:t>
      </w:r>
      <w:r w:rsidR="008E2C0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osobami w wieku 0-17 lat, dla których odnotowano minimalny wzrost stopy ubóstwa </w:t>
      </w:r>
      <w:r w:rsidR="0051054F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8E2C0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0,2 p. proc.</w:t>
      </w:r>
    </w:p>
    <w:p w14:paraId="0738977D" w14:textId="77777777" w:rsidR="001E6DD6" w:rsidRPr="00AE5E6B" w:rsidRDefault="00A05407" w:rsidP="001E6DD6">
      <w:pPr>
        <w:spacing w:before="240" w:line="240" w:lineRule="auto"/>
        <w:rPr>
          <w:rFonts w:ascii="Fira Sans SemiBold" w:hAnsi="Fira Sans SemiBold"/>
          <w:noProof/>
          <w:color w:val="001D77"/>
          <w:szCs w:val="19"/>
          <w:lang w:eastAsia="pl-PL"/>
        </w:rPr>
      </w:pPr>
      <w:r w:rsidRPr="001C6C72">
        <w:rPr>
          <w:rFonts w:ascii="Fira Sans SemiBold" w:hAnsi="Fira Sans SemiBold"/>
          <w:noProof/>
          <w:color w:val="001D77"/>
          <w:szCs w:val="19"/>
          <w:lang w:eastAsia="pl-PL"/>
        </w:rPr>
        <w:t>Sfera niedostatku</w:t>
      </w:r>
      <w:r w:rsidRPr="00AE5E6B">
        <w:rPr>
          <w:rFonts w:ascii="Fira Sans SemiBold" w:hAnsi="Fira Sans SemiBold"/>
          <w:noProof/>
          <w:color w:val="001D77"/>
          <w:szCs w:val="19"/>
          <w:vertAlign w:val="superscript"/>
          <w:lang w:eastAsia="pl-PL"/>
        </w:rPr>
        <w:footnoteReference w:id="16"/>
      </w:r>
      <w:r w:rsidR="001E6DD6" w:rsidRPr="00AE5E6B">
        <w:rPr>
          <w:szCs w:val="19"/>
        </w:rPr>
        <w:t xml:space="preserve"> </w:t>
      </w:r>
    </w:p>
    <w:p w14:paraId="21184DEF" w14:textId="77777777" w:rsidR="001E6DD6" w:rsidRPr="00350FDF" w:rsidRDefault="00680442" w:rsidP="00DD2B89">
      <w:pPr>
        <w:suppressAutoHyphens/>
        <w:spacing w:before="240"/>
        <w:jc w:val="both"/>
        <w:rPr>
          <w:szCs w:val="19"/>
        </w:rPr>
      </w:pPr>
      <w:r w:rsidRPr="00350FDF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DFD7FDC" wp14:editId="6945B1CB">
                <wp:simplePos x="0" y="0"/>
                <wp:positionH relativeFrom="page">
                  <wp:posOffset>5749290</wp:posOffset>
                </wp:positionH>
                <wp:positionV relativeFrom="paragraph">
                  <wp:posOffset>925195</wp:posOffset>
                </wp:positionV>
                <wp:extent cx="1677600" cy="131064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60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39F68" w14:textId="1D08CBE5" w:rsidR="006F1295" w:rsidRPr="00330E56" w:rsidRDefault="006F1295" w:rsidP="00694BB5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W 202</w:t>
                            </w:r>
                            <w:r w:rsidR="00936024">
                              <w:rPr>
                                <w:color w:val="001D77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r. zasięg sfery 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niedostatku wyniósł 4</w:t>
                            </w:r>
                            <w:r w:rsidR="00936024">
                              <w:rPr>
                                <w:color w:val="001D77"/>
                                <w:sz w:val="18"/>
                              </w:rPr>
                              <w:t>6</w:t>
                            </w:r>
                            <w:r w:rsidR="00EF2676">
                              <w:rPr>
                                <w:color w:val="001D77"/>
                                <w:sz w:val="18"/>
                              </w:rPr>
                              <w:t>% i 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 xml:space="preserve">był </w:t>
                            </w:r>
                            <w:r w:rsidR="00936024">
                              <w:rPr>
                                <w:color w:val="001D77"/>
                                <w:sz w:val="18"/>
                              </w:rPr>
                              <w:t>większy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niż 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w</w:t>
                            </w:r>
                            <w:r w:rsidR="00EF267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="00A65DF1">
                              <w:rPr>
                                <w:color w:val="001D77"/>
                                <w:sz w:val="18"/>
                              </w:rPr>
                              <w:t xml:space="preserve">roku poprzednim 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o</w:t>
                            </w:r>
                            <w:r w:rsidR="00360BA6">
                              <w:rPr>
                                <w:color w:val="001D77"/>
                                <w:sz w:val="18"/>
                              </w:rPr>
                              <w:t xml:space="preserve"> ok.</w:t>
                            </w:r>
                            <w:r w:rsidR="00EF267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="00936024">
                              <w:rPr>
                                <w:color w:val="001D77"/>
                                <w:sz w:val="18"/>
                              </w:rPr>
                              <w:t>5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 xml:space="preserve"> p. proc. Do najbardziej zagrożonych niedostatkiem należały te same grupy ludności, jak w przypadku ubóstwa skrajne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FD7FDC" id="_x0000_s1042" type="#_x0000_t202" style="position:absolute;left:0;text-align:left;margin-left:452.7pt;margin-top:72.85pt;width:132.1pt;height:103.2pt;z-index:2518456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" filled="f" stroked="f">
                <v:textbox style="mso-fit-shape-to-text:t">
                  <w:txbxContent>
                    <w:p w14:paraId="42739F68" w14:textId="1D08CBE5" w:rsidR="006F1295" w:rsidRPr="00330E56" w:rsidRDefault="006F1295" w:rsidP="00694BB5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W 202</w:t>
                      </w:r>
                      <w:r w:rsidR="00936024">
                        <w:rPr>
                          <w:color w:val="001D77"/>
                          <w:sz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</w:rPr>
                        <w:t xml:space="preserve"> r. zasięg sfery </w:t>
                      </w:r>
                      <w:r w:rsidRPr="00B87DAD">
                        <w:rPr>
                          <w:color w:val="001D77"/>
                          <w:sz w:val="18"/>
                        </w:rPr>
                        <w:t>niedostatku wyniósł 4</w:t>
                      </w:r>
                      <w:r w:rsidR="00936024">
                        <w:rPr>
                          <w:color w:val="001D77"/>
                          <w:sz w:val="18"/>
                        </w:rPr>
                        <w:t>6</w:t>
                      </w:r>
                      <w:r w:rsidR="00EF2676">
                        <w:rPr>
                          <w:color w:val="001D77"/>
                          <w:sz w:val="18"/>
                        </w:rPr>
                        <w:t>% i </w:t>
                      </w:r>
                      <w:r w:rsidRPr="00B87DAD">
                        <w:rPr>
                          <w:color w:val="001D77"/>
                          <w:sz w:val="18"/>
                        </w:rPr>
                        <w:t xml:space="preserve">był </w:t>
                      </w:r>
                      <w:r w:rsidR="00936024">
                        <w:rPr>
                          <w:color w:val="001D77"/>
                          <w:sz w:val="18"/>
                        </w:rPr>
                        <w:t>większy</w:t>
                      </w:r>
                      <w:r>
                        <w:rPr>
                          <w:color w:val="001D77"/>
                          <w:sz w:val="18"/>
                        </w:rPr>
                        <w:t xml:space="preserve"> niż </w:t>
                      </w:r>
                      <w:r w:rsidRPr="00B87DAD">
                        <w:rPr>
                          <w:color w:val="001D77"/>
                          <w:sz w:val="18"/>
                        </w:rPr>
                        <w:t>w</w:t>
                      </w:r>
                      <w:r w:rsidR="00EF2676"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="00A65DF1">
                        <w:rPr>
                          <w:color w:val="001D77"/>
                          <w:sz w:val="18"/>
                        </w:rPr>
                        <w:t xml:space="preserve">roku poprzednim </w:t>
                      </w:r>
                      <w:r w:rsidRPr="00B87DAD">
                        <w:rPr>
                          <w:color w:val="001D77"/>
                          <w:sz w:val="18"/>
                        </w:rPr>
                        <w:t>o</w:t>
                      </w:r>
                      <w:r w:rsidR="00360BA6">
                        <w:rPr>
                          <w:color w:val="001D77"/>
                          <w:sz w:val="18"/>
                        </w:rPr>
                        <w:t xml:space="preserve"> ok.</w:t>
                      </w:r>
                      <w:r w:rsidR="00EF2676"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="00936024">
                        <w:rPr>
                          <w:color w:val="001D77"/>
                          <w:sz w:val="18"/>
                        </w:rPr>
                        <w:t>5</w:t>
                      </w:r>
                      <w:r w:rsidRPr="00B87DAD">
                        <w:rPr>
                          <w:color w:val="001D77"/>
                          <w:sz w:val="18"/>
                        </w:rPr>
                        <w:t xml:space="preserve"> p. proc. Do najbardziej zagrożonych niedostatkiem należały te same grupy ludności, jak w przypadku ubóstwa skrajne</w:t>
                      </w:r>
                      <w:r>
                        <w:rPr>
                          <w:color w:val="001D77"/>
                          <w:sz w:val="18"/>
                        </w:rPr>
                        <w:t>go.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5DFD">
        <w:rPr>
          <w:szCs w:val="19"/>
        </w:rPr>
        <w:t>Inną w</w:t>
      </w:r>
      <w:r w:rsidR="00D77440">
        <w:rPr>
          <w:szCs w:val="19"/>
        </w:rPr>
        <w:t>ażną</w:t>
      </w:r>
      <w:r w:rsidR="003600AF">
        <w:rPr>
          <w:szCs w:val="19"/>
        </w:rPr>
        <w:t xml:space="preserve"> miarą</w:t>
      </w:r>
      <w:r w:rsidR="00D77440">
        <w:rPr>
          <w:szCs w:val="19"/>
        </w:rPr>
        <w:t>, stosowaną przez Główny Urząd Statystyczny</w:t>
      </w:r>
      <w:r w:rsidR="00E04D9A">
        <w:rPr>
          <w:szCs w:val="19"/>
        </w:rPr>
        <w:t xml:space="preserve"> </w:t>
      </w:r>
      <w:r w:rsidR="00D77440">
        <w:rPr>
          <w:szCs w:val="19"/>
        </w:rPr>
        <w:t xml:space="preserve">w </w:t>
      </w:r>
      <w:r w:rsidR="00E04D9A">
        <w:rPr>
          <w:szCs w:val="19"/>
        </w:rPr>
        <w:t>pomiar</w:t>
      </w:r>
      <w:r w:rsidR="00D77440">
        <w:rPr>
          <w:szCs w:val="19"/>
        </w:rPr>
        <w:t>ach</w:t>
      </w:r>
      <w:r w:rsidR="00E04D9A">
        <w:rPr>
          <w:szCs w:val="19"/>
        </w:rPr>
        <w:t xml:space="preserve"> </w:t>
      </w:r>
      <w:r w:rsidR="00D77440">
        <w:rPr>
          <w:szCs w:val="19"/>
        </w:rPr>
        <w:t>kondycji</w:t>
      </w:r>
      <w:r w:rsidR="00E04D9A">
        <w:rPr>
          <w:szCs w:val="19"/>
        </w:rPr>
        <w:t xml:space="preserve"> gospodarstw domowych jest sfera niedostatku</w:t>
      </w:r>
      <w:r w:rsidR="00D77440">
        <w:rPr>
          <w:szCs w:val="19"/>
        </w:rPr>
        <w:t xml:space="preserve"> </w:t>
      </w:r>
      <w:r w:rsidR="00D77440" w:rsidRPr="00350FDF">
        <w:rPr>
          <w:szCs w:val="19"/>
        </w:rPr>
        <w:t>(określan</w:t>
      </w:r>
      <w:r w:rsidR="00D77440">
        <w:rPr>
          <w:szCs w:val="19"/>
        </w:rPr>
        <w:t>a</w:t>
      </w:r>
      <w:r w:rsidR="00D77440" w:rsidRPr="00350FDF">
        <w:rPr>
          <w:szCs w:val="19"/>
        </w:rPr>
        <w:t xml:space="preserve"> też jako sfera niskiej konsumpcji)</w:t>
      </w:r>
      <w:r w:rsidR="00E04D9A">
        <w:rPr>
          <w:szCs w:val="19"/>
        </w:rPr>
        <w:t xml:space="preserve">. </w:t>
      </w:r>
      <w:r w:rsidR="00D77440">
        <w:rPr>
          <w:szCs w:val="19"/>
        </w:rPr>
        <w:t>W</w:t>
      </w:r>
      <w:r w:rsidR="006778AB">
        <w:rPr>
          <w:szCs w:val="19"/>
        </w:rPr>
        <w:t> </w:t>
      </w:r>
      <w:r w:rsidR="00D77440">
        <w:rPr>
          <w:szCs w:val="19"/>
        </w:rPr>
        <w:t xml:space="preserve">odróżnieniu od ubóstwa skrajnego, niedostatek bazuje na </w:t>
      </w:r>
      <w:r w:rsidR="00E04D9A">
        <w:rPr>
          <w:szCs w:val="19"/>
        </w:rPr>
        <w:t>odmiennych standardach poziomu zaspokojenia potrzeb.</w:t>
      </w:r>
      <w:r w:rsidR="00D77440">
        <w:rPr>
          <w:szCs w:val="19"/>
        </w:rPr>
        <w:t xml:space="preserve"> </w:t>
      </w:r>
      <w:r w:rsidR="001E6DD6" w:rsidRPr="00350FDF">
        <w:rPr>
          <w:szCs w:val="19"/>
        </w:rPr>
        <w:t xml:space="preserve">Granica sfery niedostatku oparta jest na minimum socjalnym obliczanym przez </w:t>
      </w:r>
      <w:proofErr w:type="spellStart"/>
      <w:r w:rsidR="001E6DD6" w:rsidRPr="00350FDF">
        <w:rPr>
          <w:szCs w:val="19"/>
        </w:rPr>
        <w:t>IPiSS</w:t>
      </w:r>
      <w:proofErr w:type="spellEnd"/>
      <w:r w:rsidR="00EA00AB">
        <w:rPr>
          <w:rStyle w:val="Odwoanieprzypisudolnego"/>
          <w:szCs w:val="19"/>
        </w:rPr>
        <w:footnoteReference w:id="17"/>
      </w:r>
      <w:r w:rsidR="001F5D47">
        <w:rPr>
          <w:szCs w:val="19"/>
        </w:rPr>
        <w:t>.</w:t>
      </w:r>
      <w:r w:rsidR="001E6DD6" w:rsidRPr="00350FDF">
        <w:rPr>
          <w:szCs w:val="19"/>
        </w:rPr>
        <w:t xml:space="preserve"> W koszyku minimum socjalnego uwzględnia się dobra i usługi służące nie tylko zaspokojeniu potrzeb egzystencjalnych</w:t>
      </w:r>
      <w:r w:rsidR="00052324">
        <w:rPr>
          <w:szCs w:val="19"/>
        </w:rPr>
        <w:t xml:space="preserve"> (jak w przypadku minimum egzystencji)</w:t>
      </w:r>
      <w:r w:rsidR="001E6DD6" w:rsidRPr="00350FDF">
        <w:rPr>
          <w:szCs w:val="19"/>
        </w:rPr>
        <w:t>, ale</w:t>
      </w:r>
      <w:r w:rsidR="006778AB">
        <w:rPr>
          <w:szCs w:val="19"/>
        </w:rPr>
        <w:t> </w:t>
      </w:r>
      <w:r w:rsidR="001E6DD6" w:rsidRPr="00350FDF">
        <w:rPr>
          <w:szCs w:val="19"/>
        </w:rPr>
        <w:t>także towary i usługi niezbędne do wykonywania pracy, kształcenia, utrzymywania więzi rodzinnych i kontaktów towarzyskich oraz skromnego uczestnictwa w</w:t>
      </w:r>
      <w:r w:rsidR="009425DA">
        <w:rPr>
          <w:szCs w:val="19"/>
        </w:rPr>
        <w:t xml:space="preserve"> </w:t>
      </w:r>
      <w:r w:rsidR="001E6DD6" w:rsidRPr="00350FDF">
        <w:rPr>
          <w:szCs w:val="19"/>
        </w:rPr>
        <w:t xml:space="preserve">kulturze i rekreacji. Zakłada się, że wydatki konsumpcyjne na poziomie </w:t>
      </w:r>
      <w:r w:rsidR="002C6897">
        <w:rPr>
          <w:szCs w:val="19"/>
        </w:rPr>
        <w:t xml:space="preserve">nie mniejszym niż </w:t>
      </w:r>
      <w:r w:rsidR="001E6DD6" w:rsidRPr="00350FDF">
        <w:rPr>
          <w:szCs w:val="19"/>
        </w:rPr>
        <w:t xml:space="preserve">minimum socjalne pozwalają na prowadzenie „minimalnie godnego życia” i </w:t>
      </w:r>
      <w:r w:rsidR="00D77440">
        <w:rPr>
          <w:szCs w:val="19"/>
        </w:rPr>
        <w:t xml:space="preserve">na </w:t>
      </w:r>
      <w:r w:rsidR="001E6DD6" w:rsidRPr="00350FDF">
        <w:rPr>
          <w:szCs w:val="19"/>
        </w:rPr>
        <w:t>realizację integracyjnych potrzeb człowieka</w:t>
      </w:r>
      <w:r w:rsidR="00A16213" w:rsidRPr="00350FDF">
        <w:rPr>
          <w:rStyle w:val="Odwoanieprzypisudolnego"/>
          <w:szCs w:val="19"/>
        </w:rPr>
        <w:footnoteReference w:id="18"/>
      </w:r>
      <w:r w:rsidR="00637FD2">
        <w:rPr>
          <w:szCs w:val="19"/>
        </w:rPr>
        <w:t>.</w:t>
      </w:r>
    </w:p>
    <w:p w14:paraId="3C729427" w14:textId="6650D54A" w:rsidR="001E6DD6" w:rsidRPr="00350FDF" w:rsidRDefault="00936024" w:rsidP="0071524A">
      <w:pPr>
        <w:suppressAutoHyphens/>
        <w:spacing w:before="240"/>
        <w:jc w:val="both"/>
        <w:rPr>
          <w:szCs w:val="19"/>
        </w:rPr>
      </w:pPr>
      <w:r>
        <w:rPr>
          <w:szCs w:val="19"/>
        </w:rPr>
        <w:t>W</w:t>
      </w:r>
      <w:r w:rsidR="00775DEF">
        <w:rPr>
          <w:szCs w:val="19"/>
        </w:rPr>
        <w:t xml:space="preserve"> </w:t>
      </w:r>
      <w:r w:rsidR="00375C45">
        <w:rPr>
          <w:szCs w:val="19"/>
        </w:rPr>
        <w:t>202</w:t>
      </w:r>
      <w:r w:rsidR="002B125B">
        <w:rPr>
          <w:szCs w:val="19"/>
        </w:rPr>
        <w:t>3</w:t>
      </w:r>
      <w:r w:rsidR="00375C45">
        <w:rPr>
          <w:szCs w:val="19"/>
        </w:rPr>
        <w:t xml:space="preserve"> roku</w:t>
      </w:r>
      <w:r w:rsidR="004C65F2">
        <w:rPr>
          <w:szCs w:val="19"/>
        </w:rPr>
        <w:t>,</w:t>
      </w:r>
      <w:r w:rsidR="00375C45" w:rsidRPr="00375C45">
        <w:rPr>
          <w:szCs w:val="19"/>
        </w:rPr>
        <w:t xml:space="preserve"> </w:t>
      </w:r>
      <w:r w:rsidR="00375C45">
        <w:rPr>
          <w:szCs w:val="19"/>
        </w:rPr>
        <w:t xml:space="preserve">przy </w:t>
      </w:r>
      <w:r w:rsidR="00B56441">
        <w:rPr>
          <w:szCs w:val="19"/>
        </w:rPr>
        <w:t>przyjętych</w:t>
      </w:r>
      <w:r w:rsidR="00375C45">
        <w:rPr>
          <w:szCs w:val="19"/>
        </w:rPr>
        <w:t xml:space="preserve"> granicach sfery niedostatku, jego</w:t>
      </w:r>
      <w:r w:rsidR="00E940DC">
        <w:rPr>
          <w:szCs w:val="19"/>
        </w:rPr>
        <w:t xml:space="preserve"> </w:t>
      </w:r>
      <w:r w:rsidR="001E6DD6" w:rsidRPr="00350FDF">
        <w:rPr>
          <w:szCs w:val="19"/>
        </w:rPr>
        <w:t>zasięg wyniósł 4</w:t>
      </w:r>
      <w:r w:rsidR="002B125B">
        <w:rPr>
          <w:szCs w:val="19"/>
        </w:rPr>
        <w:t>6</w:t>
      </w:r>
      <w:r w:rsidR="001E6DD6" w:rsidRPr="00350FDF">
        <w:rPr>
          <w:szCs w:val="19"/>
        </w:rPr>
        <w:t>%</w:t>
      </w:r>
      <w:r w:rsidR="009A0209" w:rsidRPr="00350FDF">
        <w:rPr>
          <w:szCs w:val="19"/>
        </w:rPr>
        <w:t>, czyli</w:t>
      </w:r>
      <w:r w:rsidR="007268BF">
        <w:rPr>
          <w:szCs w:val="19"/>
        </w:rPr>
        <w:t xml:space="preserve"> </w:t>
      </w:r>
      <w:r w:rsidR="00D77440">
        <w:rPr>
          <w:szCs w:val="19"/>
        </w:rPr>
        <w:t>o</w:t>
      </w:r>
      <w:r w:rsidR="007268BF">
        <w:rPr>
          <w:szCs w:val="19"/>
        </w:rPr>
        <w:t> </w:t>
      </w:r>
      <w:r w:rsidR="00360BA6">
        <w:rPr>
          <w:szCs w:val="19"/>
        </w:rPr>
        <w:t>ok.</w:t>
      </w:r>
      <w:r w:rsidR="00383B5E">
        <w:rPr>
          <w:szCs w:val="19"/>
        </w:rPr>
        <w:t> </w:t>
      </w:r>
      <w:r w:rsidR="002B125B">
        <w:rPr>
          <w:szCs w:val="19"/>
        </w:rPr>
        <w:t>5</w:t>
      </w:r>
      <w:r w:rsidR="00383B5E">
        <w:rPr>
          <w:szCs w:val="19"/>
        </w:rPr>
        <w:t> </w:t>
      </w:r>
      <w:r w:rsidR="00D77440">
        <w:rPr>
          <w:szCs w:val="19"/>
        </w:rPr>
        <w:t>p.</w:t>
      </w:r>
      <w:r w:rsidR="009425DA">
        <w:rPr>
          <w:szCs w:val="19"/>
        </w:rPr>
        <w:t xml:space="preserve"> </w:t>
      </w:r>
      <w:r w:rsidR="00D77440">
        <w:rPr>
          <w:szCs w:val="19"/>
        </w:rPr>
        <w:t xml:space="preserve">proc. </w:t>
      </w:r>
      <w:r w:rsidR="002B125B">
        <w:rPr>
          <w:szCs w:val="19"/>
        </w:rPr>
        <w:t>więcej</w:t>
      </w:r>
      <w:r w:rsidR="00D77440">
        <w:rPr>
          <w:szCs w:val="19"/>
        </w:rPr>
        <w:t xml:space="preserve"> niż w 202</w:t>
      </w:r>
      <w:r w:rsidR="002B125B">
        <w:rPr>
          <w:szCs w:val="19"/>
        </w:rPr>
        <w:t>2</w:t>
      </w:r>
      <w:r w:rsidR="00D77440">
        <w:rPr>
          <w:szCs w:val="19"/>
        </w:rPr>
        <w:t xml:space="preserve"> r.</w:t>
      </w:r>
      <w:r>
        <w:rPr>
          <w:szCs w:val="19"/>
        </w:rPr>
        <w:t xml:space="preserve"> </w:t>
      </w:r>
      <w:r w:rsidR="003857F5">
        <w:rPr>
          <w:szCs w:val="19"/>
        </w:rPr>
        <w:t>Była to najwyższa odnotowana wartość zasięgu sfery niedostatku w okresie 2010-2023</w:t>
      </w:r>
      <w:r w:rsidR="004C65F2">
        <w:rPr>
          <w:szCs w:val="19"/>
        </w:rPr>
        <w:t xml:space="preserve">, mimo </w:t>
      </w:r>
      <w:r w:rsidR="00871693">
        <w:rPr>
          <w:szCs w:val="19"/>
        </w:rPr>
        <w:t xml:space="preserve">poprawy </w:t>
      </w:r>
      <w:r w:rsidR="00F45FBD">
        <w:rPr>
          <w:szCs w:val="19"/>
        </w:rPr>
        <w:t xml:space="preserve">przeciętnej </w:t>
      </w:r>
      <w:r w:rsidR="00871693">
        <w:rPr>
          <w:szCs w:val="19"/>
        </w:rPr>
        <w:t>sytuacji dochodowej gospodarstw domowych</w:t>
      </w:r>
      <w:r w:rsidR="003857F5">
        <w:rPr>
          <w:szCs w:val="19"/>
        </w:rPr>
        <w:t>.</w:t>
      </w:r>
    </w:p>
    <w:p w14:paraId="12AA7D34" w14:textId="29DA72D2" w:rsidR="00AB60EC" w:rsidRPr="00EC5A37" w:rsidRDefault="00052324" w:rsidP="0071524A">
      <w:pPr>
        <w:suppressAutoHyphens/>
        <w:spacing w:before="240"/>
        <w:jc w:val="both"/>
        <w:rPr>
          <w:szCs w:val="19"/>
        </w:rPr>
      </w:pPr>
      <w:r w:rsidRPr="00EC5A37">
        <w:rPr>
          <w:szCs w:val="19"/>
        </w:rPr>
        <w:t xml:space="preserve">W </w:t>
      </w:r>
      <w:r w:rsidR="00845A9A" w:rsidRPr="00EC5A37">
        <w:rPr>
          <w:szCs w:val="19"/>
        </w:rPr>
        <w:t>latach 2010-202</w:t>
      </w:r>
      <w:r w:rsidR="00C67426">
        <w:rPr>
          <w:szCs w:val="19"/>
        </w:rPr>
        <w:t>3</w:t>
      </w:r>
      <w:r w:rsidRPr="00EC5A37">
        <w:rPr>
          <w:szCs w:val="19"/>
        </w:rPr>
        <w:t xml:space="preserve"> zasięgi sfery niedostatku wahały się między ok. 39</w:t>
      </w:r>
      <w:r w:rsidR="00383B5E">
        <w:rPr>
          <w:szCs w:val="19"/>
        </w:rPr>
        <w:t>%</w:t>
      </w:r>
      <w:r w:rsidR="00B20865" w:rsidRPr="00EC5A37">
        <w:rPr>
          <w:szCs w:val="19"/>
        </w:rPr>
        <w:t xml:space="preserve"> a 4</w:t>
      </w:r>
      <w:r w:rsidR="00C67426">
        <w:rPr>
          <w:szCs w:val="19"/>
        </w:rPr>
        <w:t>6</w:t>
      </w:r>
      <w:r w:rsidR="00B20865" w:rsidRPr="00EC5A37">
        <w:rPr>
          <w:szCs w:val="19"/>
        </w:rPr>
        <w:t xml:space="preserve">%. </w:t>
      </w:r>
      <w:r w:rsidR="00845A9A" w:rsidRPr="00EC5A37">
        <w:rPr>
          <w:szCs w:val="19"/>
        </w:rPr>
        <w:t>Między</w:t>
      </w:r>
      <w:r w:rsidR="00B20865" w:rsidRPr="00EC5A37">
        <w:rPr>
          <w:szCs w:val="19"/>
        </w:rPr>
        <w:t xml:space="preserve"> </w:t>
      </w:r>
      <w:r w:rsidR="007268BF">
        <w:rPr>
          <w:szCs w:val="19"/>
        </w:rPr>
        <w:t>2010 a </w:t>
      </w:r>
      <w:r w:rsidR="00B20865" w:rsidRPr="00EC5A37">
        <w:rPr>
          <w:szCs w:val="19"/>
        </w:rPr>
        <w:t>2013</w:t>
      </w:r>
      <w:r w:rsidR="00845A9A" w:rsidRPr="00EC5A37">
        <w:rPr>
          <w:szCs w:val="19"/>
        </w:rPr>
        <w:t xml:space="preserve"> rokiem,</w:t>
      </w:r>
      <w:r w:rsidR="00B20865" w:rsidRPr="00EC5A37">
        <w:rPr>
          <w:szCs w:val="19"/>
        </w:rPr>
        <w:t xml:space="preserve"> obserwowano </w:t>
      </w:r>
      <w:r w:rsidR="001951B3" w:rsidRPr="00EC5A37">
        <w:rPr>
          <w:szCs w:val="19"/>
        </w:rPr>
        <w:t>wzrost</w:t>
      </w:r>
      <w:r w:rsidR="008048B0" w:rsidRPr="00EC5A37">
        <w:rPr>
          <w:szCs w:val="19"/>
        </w:rPr>
        <w:t xml:space="preserve"> </w:t>
      </w:r>
      <w:r w:rsidR="001004EF">
        <w:rPr>
          <w:szCs w:val="19"/>
        </w:rPr>
        <w:t>zasięgu</w:t>
      </w:r>
      <w:r w:rsidR="00B20865" w:rsidRPr="00E94530">
        <w:rPr>
          <w:szCs w:val="19"/>
        </w:rPr>
        <w:t xml:space="preserve"> </w:t>
      </w:r>
      <w:r w:rsidR="00845A9A" w:rsidRPr="00EC5A37">
        <w:rPr>
          <w:szCs w:val="19"/>
        </w:rPr>
        <w:t>sfery niedostatku</w:t>
      </w:r>
      <w:r w:rsidR="0013479F" w:rsidRPr="00EC5A37">
        <w:rPr>
          <w:szCs w:val="19"/>
        </w:rPr>
        <w:t xml:space="preserve"> z ok. 41% do</w:t>
      </w:r>
      <w:r w:rsidR="00360BA6">
        <w:rPr>
          <w:szCs w:val="19"/>
        </w:rPr>
        <w:t xml:space="preserve"> ok.</w:t>
      </w:r>
      <w:r w:rsidR="0013479F" w:rsidRPr="00EC5A37">
        <w:rPr>
          <w:szCs w:val="19"/>
        </w:rPr>
        <w:t xml:space="preserve"> 45%,</w:t>
      </w:r>
      <w:r w:rsidR="008048B0" w:rsidRPr="00EC5A37">
        <w:rPr>
          <w:szCs w:val="19"/>
        </w:rPr>
        <w:t xml:space="preserve"> </w:t>
      </w:r>
      <w:r w:rsidR="0013479F" w:rsidRPr="00EC5A37">
        <w:rPr>
          <w:szCs w:val="19"/>
        </w:rPr>
        <w:t>z</w:t>
      </w:r>
      <w:r w:rsidR="00C630AD">
        <w:rPr>
          <w:szCs w:val="19"/>
        </w:rPr>
        <w:t xml:space="preserve"> </w:t>
      </w:r>
      <w:r w:rsidR="008048B0" w:rsidRPr="00EC5A37">
        <w:rPr>
          <w:szCs w:val="19"/>
        </w:rPr>
        <w:t>kolei o</w:t>
      </w:r>
      <w:r w:rsidR="007268BF">
        <w:rPr>
          <w:szCs w:val="19"/>
        </w:rPr>
        <w:t>d </w:t>
      </w:r>
      <w:r w:rsidR="00B20865" w:rsidRPr="00EC5A37">
        <w:rPr>
          <w:szCs w:val="19"/>
        </w:rPr>
        <w:t>2014 do 2017</w:t>
      </w:r>
      <w:r w:rsidR="008048B0" w:rsidRPr="00EC5A37">
        <w:rPr>
          <w:szCs w:val="19"/>
        </w:rPr>
        <w:t xml:space="preserve"> r</w:t>
      </w:r>
      <w:r w:rsidR="00E70A1E" w:rsidRPr="00EC5A37">
        <w:rPr>
          <w:szCs w:val="19"/>
        </w:rPr>
        <w:t>.</w:t>
      </w:r>
      <w:r w:rsidR="00B20865" w:rsidRPr="00EC5A37">
        <w:rPr>
          <w:szCs w:val="19"/>
        </w:rPr>
        <w:t xml:space="preserve"> </w:t>
      </w:r>
      <w:r w:rsidR="006778AB" w:rsidRPr="00EC5A37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="008048B0" w:rsidRPr="00EC5A37">
        <w:rPr>
          <w:szCs w:val="19"/>
        </w:rPr>
        <w:t xml:space="preserve"> spadki </w:t>
      </w:r>
      <w:r w:rsidR="00B20865" w:rsidRPr="00EC5A37">
        <w:rPr>
          <w:szCs w:val="19"/>
        </w:rPr>
        <w:t>(</w:t>
      </w:r>
      <w:r w:rsidR="008048B0" w:rsidRPr="00EC5A37">
        <w:rPr>
          <w:szCs w:val="19"/>
        </w:rPr>
        <w:t xml:space="preserve">do </w:t>
      </w:r>
      <w:r w:rsidR="00B20865" w:rsidRPr="00EC5A37">
        <w:rPr>
          <w:szCs w:val="19"/>
        </w:rPr>
        <w:t>ok.</w:t>
      </w:r>
      <w:r w:rsidR="008048B0" w:rsidRPr="00EC5A37">
        <w:rPr>
          <w:szCs w:val="19"/>
        </w:rPr>
        <w:t xml:space="preserve"> 39</w:t>
      </w:r>
      <w:r w:rsidR="00B20865" w:rsidRPr="00EC5A37">
        <w:rPr>
          <w:szCs w:val="19"/>
        </w:rPr>
        <w:t>%). W kolejnych latach (2018-202</w:t>
      </w:r>
      <w:r w:rsidR="00BA440E">
        <w:rPr>
          <w:szCs w:val="19"/>
        </w:rPr>
        <w:t>2</w:t>
      </w:r>
      <w:r w:rsidR="00B20865" w:rsidRPr="00EC5A37">
        <w:rPr>
          <w:szCs w:val="19"/>
        </w:rPr>
        <w:t xml:space="preserve">) </w:t>
      </w:r>
      <w:r w:rsidR="00B20865" w:rsidRPr="00E94530">
        <w:rPr>
          <w:szCs w:val="19"/>
        </w:rPr>
        <w:t>stop</w:t>
      </w:r>
      <w:r w:rsidR="002E23E8" w:rsidRPr="00E94530">
        <w:rPr>
          <w:szCs w:val="19"/>
        </w:rPr>
        <w:t>a</w:t>
      </w:r>
      <w:r w:rsidR="00B20865" w:rsidRPr="00E94530">
        <w:rPr>
          <w:szCs w:val="19"/>
        </w:rPr>
        <w:t xml:space="preserve"> </w:t>
      </w:r>
      <w:r w:rsidR="00B20865" w:rsidRPr="00EC5A37">
        <w:rPr>
          <w:szCs w:val="19"/>
        </w:rPr>
        <w:t xml:space="preserve">sfery niedostatku </w:t>
      </w:r>
      <w:r w:rsidR="008048B0" w:rsidRPr="00EC5A37">
        <w:rPr>
          <w:szCs w:val="19"/>
        </w:rPr>
        <w:t xml:space="preserve">podlegała wahaniom </w:t>
      </w:r>
      <w:r w:rsidR="00B20865" w:rsidRPr="00EC5A37">
        <w:rPr>
          <w:szCs w:val="19"/>
        </w:rPr>
        <w:t>między</w:t>
      </w:r>
      <w:r w:rsidR="00BA440E">
        <w:rPr>
          <w:szCs w:val="19"/>
        </w:rPr>
        <w:t xml:space="preserve"> ok.</w:t>
      </w:r>
      <w:r w:rsidR="00B20865" w:rsidRPr="00EC5A37">
        <w:rPr>
          <w:szCs w:val="19"/>
        </w:rPr>
        <w:t xml:space="preserve"> 39% a ok. 4</w:t>
      </w:r>
      <w:r w:rsidR="00BA440E">
        <w:rPr>
          <w:szCs w:val="19"/>
        </w:rPr>
        <w:t>3</w:t>
      </w:r>
      <w:r w:rsidR="00B20865" w:rsidRPr="00EC5A37">
        <w:rPr>
          <w:szCs w:val="19"/>
        </w:rPr>
        <w:t xml:space="preserve">%, </w:t>
      </w:r>
      <w:r w:rsidR="002C0D32" w:rsidRPr="00EC5A37">
        <w:rPr>
          <w:szCs w:val="19"/>
        </w:rPr>
        <w:t xml:space="preserve">przy czym w </w:t>
      </w:r>
      <w:r w:rsidR="00C630AD">
        <w:rPr>
          <w:szCs w:val="19"/>
        </w:rPr>
        <w:t xml:space="preserve">roku </w:t>
      </w:r>
      <w:r w:rsidR="008048B0" w:rsidRPr="00EC5A37">
        <w:rPr>
          <w:szCs w:val="19"/>
        </w:rPr>
        <w:t>2022</w:t>
      </w:r>
      <w:r w:rsidR="002C0D32" w:rsidRPr="00EC5A37">
        <w:rPr>
          <w:szCs w:val="19"/>
        </w:rPr>
        <w:t xml:space="preserve"> wyniosła ok. 41%.</w:t>
      </w:r>
      <w:r w:rsidR="00871693">
        <w:rPr>
          <w:szCs w:val="19"/>
        </w:rPr>
        <w:t xml:space="preserve"> W</w:t>
      </w:r>
      <w:r w:rsidR="00C630AD">
        <w:rPr>
          <w:szCs w:val="19"/>
        </w:rPr>
        <w:t> </w:t>
      </w:r>
      <w:r w:rsidR="00871693">
        <w:rPr>
          <w:szCs w:val="19"/>
        </w:rPr>
        <w:t>2023</w:t>
      </w:r>
      <w:r w:rsidR="00C630AD">
        <w:rPr>
          <w:szCs w:val="19"/>
        </w:rPr>
        <w:t> </w:t>
      </w:r>
      <w:r w:rsidR="00871693">
        <w:rPr>
          <w:szCs w:val="19"/>
        </w:rPr>
        <w:t>r.</w:t>
      </w:r>
      <w:r w:rsidR="00BA440E">
        <w:rPr>
          <w:szCs w:val="19"/>
        </w:rPr>
        <w:t xml:space="preserve"> </w:t>
      </w:r>
      <w:r w:rsidR="009854EA">
        <w:rPr>
          <w:szCs w:val="19"/>
        </w:rPr>
        <w:t>zasięg sfery niedostatku osiągnął 46%</w:t>
      </w:r>
      <w:r w:rsidR="009F24DC">
        <w:rPr>
          <w:szCs w:val="19"/>
        </w:rPr>
        <w:t>.</w:t>
      </w:r>
    </w:p>
    <w:p w14:paraId="3191EFFC" w14:textId="47AF31E4" w:rsidR="00052324" w:rsidRDefault="00E70A1E" w:rsidP="0071524A">
      <w:pPr>
        <w:suppressAutoHyphens/>
        <w:spacing w:before="240"/>
        <w:jc w:val="both"/>
        <w:rPr>
          <w:szCs w:val="19"/>
        </w:rPr>
      </w:pPr>
      <w:r w:rsidRPr="00EC5A37">
        <w:rPr>
          <w:szCs w:val="19"/>
        </w:rPr>
        <w:t xml:space="preserve">Można powiedzieć, że kierunek </w:t>
      </w:r>
      <w:r w:rsidR="008048B0" w:rsidRPr="00E94530">
        <w:rPr>
          <w:szCs w:val="19"/>
        </w:rPr>
        <w:t xml:space="preserve">zmian stóp sfery </w:t>
      </w:r>
      <w:r w:rsidR="008048B0" w:rsidRPr="00EC5A37">
        <w:rPr>
          <w:szCs w:val="19"/>
        </w:rPr>
        <w:t>niedostatku w latach 2010-202</w:t>
      </w:r>
      <w:r w:rsidR="00BA440E">
        <w:rPr>
          <w:szCs w:val="19"/>
        </w:rPr>
        <w:t>3</w:t>
      </w:r>
      <w:r w:rsidR="008048B0" w:rsidRPr="00EC5A37">
        <w:rPr>
          <w:szCs w:val="19"/>
        </w:rPr>
        <w:t xml:space="preserve">, był </w:t>
      </w:r>
      <w:r w:rsidR="00AB60EC" w:rsidRPr="00EC5A37">
        <w:rPr>
          <w:szCs w:val="19"/>
        </w:rPr>
        <w:t>podobn</w:t>
      </w:r>
      <w:r w:rsidRPr="00EC5A37">
        <w:rPr>
          <w:szCs w:val="19"/>
        </w:rPr>
        <w:t>y jak w przypadku ubóstwa skrajnego</w:t>
      </w:r>
      <w:r w:rsidR="00D86D38" w:rsidRPr="00EC5A37">
        <w:rPr>
          <w:szCs w:val="19"/>
        </w:rPr>
        <w:t xml:space="preserve"> (Wykres </w:t>
      </w:r>
      <w:r w:rsidR="00C630AD">
        <w:rPr>
          <w:szCs w:val="19"/>
        </w:rPr>
        <w:t>10</w:t>
      </w:r>
      <w:r w:rsidR="00D86D38" w:rsidRPr="00EC5A37">
        <w:rPr>
          <w:szCs w:val="19"/>
        </w:rPr>
        <w:t>)</w:t>
      </w:r>
      <w:r w:rsidRPr="00EC5A37">
        <w:rPr>
          <w:szCs w:val="19"/>
        </w:rPr>
        <w:t>.</w:t>
      </w:r>
    </w:p>
    <w:p w14:paraId="46B063F3" w14:textId="77777777" w:rsidR="006778AB" w:rsidDel="002E23E8" w:rsidRDefault="006778AB" w:rsidP="006778AB">
      <w:pPr>
        <w:suppressAutoHyphens/>
        <w:spacing w:before="240"/>
        <w:jc w:val="both"/>
        <w:rPr>
          <w:szCs w:val="19"/>
        </w:rPr>
      </w:pPr>
      <w:r w:rsidDel="002E23E8">
        <w:rPr>
          <w:szCs w:val="19"/>
        </w:rPr>
        <w:t xml:space="preserve">Na </w:t>
      </w:r>
      <w:r w:rsidRPr="00350FDF" w:rsidDel="002E23E8">
        <w:rPr>
          <w:szCs w:val="19"/>
        </w:rPr>
        <w:t>ogół te same czynniki, które sprzyja</w:t>
      </w:r>
      <w:r w:rsidDel="002E23E8">
        <w:rPr>
          <w:szCs w:val="19"/>
        </w:rPr>
        <w:t>ją</w:t>
      </w:r>
      <w:r w:rsidRPr="00350FDF" w:rsidDel="002E23E8">
        <w:rPr>
          <w:szCs w:val="19"/>
        </w:rPr>
        <w:t xml:space="preserve"> zwiększeniu ryzyka ubóstwa, w tym ubóstwa skrajnego</w:t>
      </w:r>
      <w:r w:rsidDel="002E23E8">
        <w:rPr>
          <w:szCs w:val="19"/>
        </w:rPr>
        <w:t>,</w:t>
      </w:r>
      <w:r w:rsidRPr="00350FDF" w:rsidDel="002E23E8">
        <w:rPr>
          <w:szCs w:val="19"/>
        </w:rPr>
        <w:t xml:space="preserve"> powod</w:t>
      </w:r>
      <w:r w:rsidDel="002E23E8">
        <w:rPr>
          <w:szCs w:val="19"/>
        </w:rPr>
        <w:t>ują</w:t>
      </w:r>
      <w:r w:rsidRPr="00350FDF" w:rsidDel="002E23E8">
        <w:rPr>
          <w:szCs w:val="19"/>
        </w:rPr>
        <w:t xml:space="preserve"> również zwiększenie prawdopodobieństwa trafienia do sfery niedostatku</w:t>
      </w:r>
      <w:r w:rsidDel="002E23E8">
        <w:rPr>
          <w:szCs w:val="19"/>
        </w:rPr>
        <w:t>.</w:t>
      </w:r>
    </w:p>
    <w:p w14:paraId="77F72D1A" w14:textId="3636E5DC" w:rsidR="006778AB" w:rsidRDefault="006778AB" w:rsidP="006778AB">
      <w:pPr>
        <w:suppressAutoHyphens/>
        <w:spacing w:before="240"/>
        <w:jc w:val="both"/>
        <w:rPr>
          <w:szCs w:val="19"/>
        </w:rPr>
      </w:pPr>
      <w:r w:rsidRPr="00350FDF">
        <w:rPr>
          <w:szCs w:val="19"/>
        </w:rPr>
        <w:t>W 202</w:t>
      </w:r>
      <w:r w:rsidR="00BA440E">
        <w:rPr>
          <w:szCs w:val="19"/>
        </w:rPr>
        <w:t>3</w:t>
      </w:r>
      <w:r w:rsidRPr="00350FDF">
        <w:rPr>
          <w:szCs w:val="19"/>
        </w:rPr>
        <w:t xml:space="preserve"> r. najwyższe odsetki osób żyjących w</w:t>
      </w:r>
      <w:r>
        <w:rPr>
          <w:szCs w:val="19"/>
        </w:rPr>
        <w:t xml:space="preserve"> </w:t>
      </w:r>
      <w:r w:rsidRPr="00350FDF">
        <w:rPr>
          <w:szCs w:val="19"/>
        </w:rPr>
        <w:t xml:space="preserve">sferze niedostatku odnotowano wśród gospodarstw domowych </w:t>
      </w:r>
      <w:r w:rsidR="00BA440E">
        <w:rPr>
          <w:szCs w:val="19"/>
        </w:rPr>
        <w:t xml:space="preserve">rolników (66,5%), </w:t>
      </w:r>
      <w:r w:rsidRPr="00350FDF">
        <w:rPr>
          <w:szCs w:val="19"/>
        </w:rPr>
        <w:t>utrzymujących się z</w:t>
      </w:r>
      <w:r>
        <w:rPr>
          <w:szCs w:val="19"/>
        </w:rPr>
        <w:t xml:space="preserve"> </w:t>
      </w:r>
      <w:r w:rsidRPr="00350FDF">
        <w:rPr>
          <w:szCs w:val="19"/>
        </w:rPr>
        <w:t>niezarobkowych źródeł innych niż emerytury i</w:t>
      </w:r>
      <w:r w:rsidR="00383B5E">
        <w:rPr>
          <w:szCs w:val="19"/>
        </w:rPr>
        <w:t xml:space="preserve"> </w:t>
      </w:r>
      <w:r w:rsidRPr="00350FDF">
        <w:rPr>
          <w:szCs w:val="19"/>
        </w:rPr>
        <w:t>renty (</w:t>
      </w:r>
      <w:r>
        <w:rPr>
          <w:szCs w:val="19"/>
        </w:rPr>
        <w:t>65</w:t>
      </w:r>
      <w:r w:rsidR="009854EA">
        <w:rPr>
          <w:szCs w:val="19"/>
        </w:rPr>
        <w:t>,2</w:t>
      </w:r>
      <w:r w:rsidRPr="00350FDF">
        <w:rPr>
          <w:szCs w:val="19"/>
        </w:rPr>
        <w:t xml:space="preserve">%), gospodarstw domowych, </w:t>
      </w:r>
      <w:r w:rsidR="001004EF">
        <w:rPr>
          <w:szCs w:val="19"/>
        </w:rPr>
        <w:t xml:space="preserve">w </w:t>
      </w:r>
      <w:r w:rsidRPr="00350FDF">
        <w:rPr>
          <w:szCs w:val="19"/>
        </w:rPr>
        <w:t xml:space="preserve">których </w:t>
      </w:r>
      <w:r w:rsidR="001004EF">
        <w:rPr>
          <w:szCs w:val="19"/>
        </w:rPr>
        <w:t>osoba odniesienia</w:t>
      </w:r>
      <w:r w:rsidRPr="00350FDF">
        <w:rPr>
          <w:szCs w:val="19"/>
        </w:rPr>
        <w:t xml:space="preserve"> miała wykształcenie co najwyżej gimnazjalne (</w:t>
      </w:r>
      <w:r>
        <w:rPr>
          <w:szCs w:val="19"/>
        </w:rPr>
        <w:t xml:space="preserve">ok. </w:t>
      </w:r>
      <w:r w:rsidRPr="00350FDF">
        <w:rPr>
          <w:szCs w:val="19"/>
        </w:rPr>
        <w:t>6</w:t>
      </w:r>
      <w:r w:rsidR="009854EA">
        <w:rPr>
          <w:szCs w:val="19"/>
        </w:rPr>
        <w:t>5,1</w:t>
      </w:r>
      <w:r w:rsidRPr="00350FDF">
        <w:rPr>
          <w:szCs w:val="19"/>
        </w:rPr>
        <w:t>%)</w:t>
      </w:r>
      <w:r w:rsidR="009F24DC">
        <w:rPr>
          <w:szCs w:val="19"/>
        </w:rPr>
        <w:t xml:space="preserve"> oraz</w:t>
      </w:r>
      <w:r>
        <w:rPr>
          <w:szCs w:val="19"/>
        </w:rPr>
        <w:t xml:space="preserve"> gospodarstwach z co najmniej </w:t>
      </w:r>
      <w:r w:rsidRPr="00F02459">
        <w:rPr>
          <w:szCs w:val="19"/>
        </w:rPr>
        <w:t xml:space="preserve">3 </w:t>
      </w:r>
      <w:r w:rsidR="009854EA">
        <w:rPr>
          <w:szCs w:val="19"/>
        </w:rPr>
        <w:t>osób</w:t>
      </w:r>
      <w:r>
        <w:rPr>
          <w:szCs w:val="19"/>
        </w:rPr>
        <w:t xml:space="preserve"> w wieku 0-17 lat (5</w:t>
      </w:r>
      <w:r w:rsidR="009854EA">
        <w:rPr>
          <w:szCs w:val="19"/>
        </w:rPr>
        <w:t>8,6</w:t>
      </w:r>
      <w:r>
        <w:rPr>
          <w:szCs w:val="19"/>
        </w:rPr>
        <w:t>%)</w:t>
      </w:r>
      <w:r w:rsidR="009F24DC">
        <w:rPr>
          <w:szCs w:val="19"/>
        </w:rPr>
        <w:t>.</w:t>
      </w:r>
      <w:r>
        <w:rPr>
          <w:szCs w:val="19"/>
        </w:rPr>
        <w:t xml:space="preserve"> </w:t>
      </w:r>
    </w:p>
    <w:p w14:paraId="608A37C1" w14:textId="3AB484E7" w:rsidR="006778AB" w:rsidRPr="00BB039B" w:rsidRDefault="009854EA" w:rsidP="006778AB">
      <w:pPr>
        <w:suppressAutoHyphens/>
        <w:spacing w:before="240"/>
        <w:jc w:val="both"/>
        <w:rPr>
          <w:szCs w:val="19"/>
        </w:rPr>
      </w:pPr>
      <w:r>
        <w:rPr>
          <w:szCs w:val="19"/>
        </w:rPr>
        <w:t>Stosunkowo duży</w:t>
      </w:r>
      <w:r w:rsidR="006778AB" w:rsidRPr="00BB039B">
        <w:rPr>
          <w:szCs w:val="19"/>
        </w:rPr>
        <w:t xml:space="preserve"> zasięg sfery niedostatku </w:t>
      </w:r>
      <w:r>
        <w:rPr>
          <w:szCs w:val="19"/>
        </w:rPr>
        <w:t>odnotowano</w:t>
      </w:r>
      <w:r w:rsidR="006778AB">
        <w:rPr>
          <w:szCs w:val="19"/>
        </w:rPr>
        <w:t xml:space="preserve"> </w:t>
      </w:r>
      <w:r w:rsidR="006778AB" w:rsidRPr="00BB039B">
        <w:rPr>
          <w:szCs w:val="19"/>
        </w:rPr>
        <w:t>także wśród osób w</w:t>
      </w:r>
      <w:r w:rsidR="00C630AD">
        <w:rPr>
          <w:szCs w:val="19"/>
        </w:rPr>
        <w:t xml:space="preserve"> </w:t>
      </w:r>
      <w:r w:rsidR="006778AB" w:rsidRPr="00BB039B">
        <w:rPr>
          <w:szCs w:val="19"/>
        </w:rPr>
        <w:t>gospodarstwach domowych z co najmniej 1 osobą z niepełnosprawnością (</w:t>
      </w:r>
      <w:r w:rsidR="00B71F33">
        <w:rPr>
          <w:szCs w:val="19"/>
        </w:rPr>
        <w:t>53</w:t>
      </w:r>
      <w:r w:rsidR="009F24DC">
        <w:rPr>
          <w:szCs w:val="19"/>
        </w:rPr>
        <w:t>,1</w:t>
      </w:r>
      <w:r w:rsidR="006778AB" w:rsidRPr="00B87DAD">
        <w:rPr>
          <w:szCs w:val="19"/>
        </w:rPr>
        <w:t>%), co</w:t>
      </w:r>
      <w:r w:rsidR="00C630AD">
        <w:rPr>
          <w:szCs w:val="19"/>
        </w:rPr>
        <w:t xml:space="preserve"> </w:t>
      </w:r>
      <w:r w:rsidR="006778AB" w:rsidRPr="00B87DAD">
        <w:rPr>
          <w:szCs w:val="19"/>
        </w:rPr>
        <w:t>wyraźniej widać w</w:t>
      </w:r>
      <w:r w:rsidR="0010700C">
        <w:rPr>
          <w:szCs w:val="19"/>
        </w:rPr>
        <w:t> </w:t>
      </w:r>
      <w:r w:rsidR="006778AB" w:rsidRPr="00B87DAD">
        <w:rPr>
          <w:szCs w:val="19"/>
        </w:rPr>
        <w:t>zestawieniu z go</w:t>
      </w:r>
      <w:r w:rsidR="007D76B1">
        <w:rPr>
          <w:szCs w:val="19"/>
        </w:rPr>
        <w:t>spodarstwami bez takich osób (</w:t>
      </w:r>
      <w:r w:rsidR="00317ECF">
        <w:rPr>
          <w:szCs w:val="19"/>
        </w:rPr>
        <w:t>44,5</w:t>
      </w:r>
      <w:r w:rsidR="006778AB" w:rsidRPr="00B87DAD">
        <w:rPr>
          <w:szCs w:val="19"/>
        </w:rPr>
        <w:t>%).</w:t>
      </w:r>
    </w:p>
    <w:p w14:paraId="0D2F1D25" w14:textId="38EBFC70" w:rsidR="002E23E8" w:rsidRDefault="002E23E8" w:rsidP="002E23E8">
      <w:pPr>
        <w:spacing w:before="240" w:line="240" w:lineRule="auto"/>
        <w:rPr>
          <w:b/>
          <w:noProof/>
          <w:sz w:val="18"/>
          <w:szCs w:val="18"/>
          <w:lang w:eastAsia="pl-PL"/>
        </w:rPr>
      </w:pPr>
      <w:r>
        <w:rPr>
          <w:b/>
          <w:noProof/>
          <w:sz w:val="18"/>
          <w:szCs w:val="18"/>
          <w:lang w:eastAsia="pl-PL"/>
        </w:rPr>
        <w:t xml:space="preserve">Wykres </w:t>
      </w:r>
      <w:r w:rsidR="00E0646A">
        <w:rPr>
          <w:b/>
          <w:noProof/>
          <w:sz w:val="18"/>
          <w:szCs w:val="18"/>
          <w:lang w:eastAsia="pl-PL"/>
        </w:rPr>
        <w:t>10</w:t>
      </w:r>
      <w:r w:rsidRPr="00A05407">
        <w:rPr>
          <w:b/>
          <w:noProof/>
          <w:sz w:val="18"/>
          <w:szCs w:val="18"/>
          <w:lang w:eastAsia="pl-PL"/>
        </w:rPr>
        <w:t>. Zasięg ubóstwa skrajnego oraz sfery niedost</w:t>
      </w:r>
      <w:r>
        <w:rPr>
          <w:b/>
          <w:noProof/>
          <w:sz w:val="18"/>
          <w:szCs w:val="18"/>
          <w:lang w:eastAsia="pl-PL"/>
        </w:rPr>
        <w:t>atku w Polsce w latach 2010–202</w:t>
      </w:r>
      <w:r w:rsidR="00A30B64">
        <w:rPr>
          <w:b/>
          <w:noProof/>
          <w:sz w:val="18"/>
          <w:szCs w:val="18"/>
          <w:lang w:eastAsia="pl-PL"/>
        </w:rPr>
        <w:t>3</w:t>
      </w:r>
    </w:p>
    <w:p w14:paraId="637DBC14" w14:textId="77777777" w:rsidR="002E23E8" w:rsidRPr="00A05407" w:rsidRDefault="003D5880" w:rsidP="002E23E8">
      <w:pPr>
        <w:spacing w:before="240" w:line="240" w:lineRule="auto"/>
        <w:rPr>
          <w:b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4836D5D4" wp14:editId="7AB5F25D">
            <wp:extent cx="5122545" cy="3790950"/>
            <wp:effectExtent l="0" t="0" r="1905" b="0"/>
            <wp:docPr id="36" name="Wykres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9A52879" w14:textId="77777777" w:rsidR="002E23E8" w:rsidRPr="00E82F58" w:rsidRDefault="002E23E8" w:rsidP="002E23E8">
      <w:pPr>
        <w:suppressAutoHyphens/>
        <w:spacing w:before="0"/>
        <w:ind w:firstLine="709"/>
        <w:rPr>
          <w:sz w:val="15"/>
          <w:szCs w:val="15"/>
        </w:rPr>
      </w:pPr>
      <w:r w:rsidRPr="00E82F58">
        <w:rPr>
          <w:sz w:val="15"/>
          <w:szCs w:val="15"/>
        </w:rPr>
        <w:t xml:space="preserve">*Średnio w miesiącu w </w:t>
      </w:r>
      <w:r>
        <w:rPr>
          <w:sz w:val="15"/>
          <w:szCs w:val="15"/>
        </w:rPr>
        <w:t>IV</w:t>
      </w:r>
      <w:r w:rsidRPr="00E82F58">
        <w:rPr>
          <w:sz w:val="15"/>
          <w:szCs w:val="15"/>
        </w:rPr>
        <w:t xml:space="preserve"> </w:t>
      </w:r>
      <w:r w:rsidRPr="00F02459">
        <w:rPr>
          <w:sz w:val="15"/>
          <w:szCs w:val="15"/>
        </w:rPr>
        <w:t>kwartale.</w:t>
      </w:r>
    </w:p>
    <w:p w14:paraId="3CEE9C19" w14:textId="77777777" w:rsidR="0010700C" w:rsidRDefault="0010700C" w:rsidP="0010700C">
      <w:pPr>
        <w:suppressAutoHyphens/>
        <w:spacing w:before="240"/>
        <w:jc w:val="both"/>
        <w:rPr>
          <w:szCs w:val="19"/>
        </w:rPr>
      </w:pPr>
      <w:r w:rsidRPr="00350FDF">
        <w:rPr>
          <w:szCs w:val="19"/>
        </w:rPr>
        <w:t>Zdecydowanie wyższy zasięg sfery niedostatku wystąpił na wsi (5</w:t>
      </w:r>
      <w:r>
        <w:rPr>
          <w:szCs w:val="19"/>
        </w:rPr>
        <w:t>7,2</w:t>
      </w:r>
      <w:r w:rsidRPr="00350FDF">
        <w:rPr>
          <w:szCs w:val="19"/>
        </w:rPr>
        <w:t>%) niż w miastach</w:t>
      </w:r>
      <w:r w:rsidRPr="004B43B8">
        <w:rPr>
          <w:szCs w:val="19"/>
        </w:rPr>
        <w:t xml:space="preserve"> </w:t>
      </w:r>
      <w:r w:rsidRPr="00F02459">
        <w:rPr>
          <w:szCs w:val="19"/>
        </w:rPr>
        <w:t>(</w:t>
      </w:r>
      <w:r w:rsidRPr="004B43B8">
        <w:rPr>
          <w:szCs w:val="19"/>
        </w:rPr>
        <w:t>3</w:t>
      </w:r>
      <w:r>
        <w:rPr>
          <w:szCs w:val="19"/>
        </w:rPr>
        <w:t>8,3</w:t>
      </w:r>
      <w:r w:rsidRPr="004B43B8">
        <w:rPr>
          <w:szCs w:val="19"/>
        </w:rPr>
        <w:t>%</w:t>
      </w:r>
      <w:r>
        <w:rPr>
          <w:szCs w:val="19"/>
        </w:rPr>
        <w:t>). W zależności od wielkości miasta wyniósł on od 26,8</w:t>
      </w:r>
      <w:r w:rsidRPr="00350FDF">
        <w:rPr>
          <w:szCs w:val="19"/>
        </w:rPr>
        <w:t>% w największych miastach</w:t>
      </w:r>
      <w:r>
        <w:rPr>
          <w:szCs w:val="19"/>
        </w:rPr>
        <w:t xml:space="preserve"> (co najmniej 500 tys. mieszkańców) </w:t>
      </w:r>
      <w:r w:rsidRPr="00350FDF">
        <w:rPr>
          <w:szCs w:val="19"/>
        </w:rPr>
        <w:t>do</w:t>
      </w:r>
      <w:r>
        <w:rPr>
          <w:szCs w:val="19"/>
        </w:rPr>
        <w:t xml:space="preserve"> 50,1</w:t>
      </w:r>
      <w:r w:rsidRPr="00350FDF">
        <w:rPr>
          <w:szCs w:val="19"/>
        </w:rPr>
        <w:t>% – w najmniejszych</w:t>
      </w:r>
      <w:r>
        <w:rPr>
          <w:szCs w:val="19"/>
        </w:rPr>
        <w:t xml:space="preserve"> (</w:t>
      </w:r>
      <w:r w:rsidRPr="00350FDF">
        <w:rPr>
          <w:szCs w:val="19"/>
        </w:rPr>
        <w:t>poniżej 20 tys. mieszkańców</w:t>
      </w:r>
      <w:r>
        <w:rPr>
          <w:szCs w:val="19"/>
        </w:rPr>
        <w:t>)</w:t>
      </w:r>
      <w:r w:rsidRPr="00350FDF">
        <w:rPr>
          <w:szCs w:val="19"/>
        </w:rPr>
        <w:t>.</w:t>
      </w:r>
      <w:r>
        <w:rPr>
          <w:szCs w:val="19"/>
        </w:rPr>
        <w:t xml:space="preserve"> Wraz ze wzrostem wielkości miast odnotowywano stopniowe spadki zasięgów sfery niedostatku. Wśród mieszkańców wsi także odnotowano relatywnie dużą różnicę w zasięgach sfery niedostatku. Zasięg sfery niedostatku wśród mieszkańców aglomeracyjnych obszarów wiejskich był niższy (49,2 %) niż wśród mieszkańców </w:t>
      </w:r>
      <w:proofErr w:type="spellStart"/>
      <w:r>
        <w:rPr>
          <w:szCs w:val="19"/>
        </w:rPr>
        <w:t>pozaaglomeracyjnych</w:t>
      </w:r>
      <w:proofErr w:type="spellEnd"/>
      <w:r>
        <w:rPr>
          <w:szCs w:val="19"/>
        </w:rPr>
        <w:t xml:space="preserve"> obszarów wiejskich (59,7%).</w:t>
      </w:r>
    </w:p>
    <w:p w14:paraId="000EA8AA" w14:textId="77777777" w:rsidR="00864C92" w:rsidRDefault="00864C92" w:rsidP="00F91C76"/>
    <w:p w14:paraId="4D693B27" w14:textId="77777777" w:rsidR="00207C9A" w:rsidRDefault="00207C9A" w:rsidP="00C17EC0">
      <w:pPr>
        <w:jc w:val="both"/>
        <w:rPr>
          <w:noProof/>
          <w:szCs w:val="19"/>
          <w:lang w:eastAsia="pl-PL"/>
        </w:rPr>
      </w:pPr>
      <w:r>
        <w:t>W przypadku cytowania danych Głównego Urzędu Statystycznego prosimy o zamieszczenie informacji: „Źródło danych GUS”, a przypadku publikowania obliczeń dokonanych na</w:t>
      </w:r>
      <w:r w:rsidR="00D04B33">
        <w:t xml:space="preserve"> podstawie</w:t>
      </w:r>
      <w:r>
        <w:t xml:space="preserve"> danych opublikowanych przez GUS prosimy o zamieszczenie informacji: „Opracowanie własne na podstawie danych GUS”.</w:t>
      </w:r>
    </w:p>
    <w:p w14:paraId="590F2641" w14:textId="77777777" w:rsidR="00391B62" w:rsidRPr="008A720C" w:rsidRDefault="00391B62" w:rsidP="00C17EC0">
      <w:pPr>
        <w:spacing w:before="240" w:line="240" w:lineRule="auto"/>
        <w:jc w:val="both"/>
        <w:rPr>
          <w:noProof/>
          <w:szCs w:val="19"/>
          <w:lang w:eastAsia="pl-PL"/>
        </w:rPr>
        <w:sectPr w:rsidR="00391B62" w:rsidRPr="008A720C" w:rsidSect="00EF7B3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43"/>
        <w:tblW w:w="10467" w:type="dxa"/>
        <w:tblLook w:val="04A0" w:firstRow="1" w:lastRow="0" w:firstColumn="1" w:lastColumn="0" w:noHBand="0" w:noVBand="1"/>
      </w:tblPr>
      <w:tblGrid>
        <w:gridCol w:w="5233"/>
        <w:gridCol w:w="5234"/>
      </w:tblGrid>
      <w:tr w:rsidR="00B95ECD" w:rsidRPr="001B66B7" w14:paraId="4610B298" w14:textId="77777777" w:rsidTr="006F1295">
        <w:trPr>
          <w:trHeight w:val="1266"/>
        </w:trPr>
        <w:tc>
          <w:tcPr>
            <w:tcW w:w="5233" w:type="dxa"/>
          </w:tcPr>
          <w:p w14:paraId="353B5FFC" w14:textId="77777777" w:rsidR="00B95ECD" w:rsidRPr="004579C8" w:rsidRDefault="00B95ECD" w:rsidP="00B95E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579C8">
              <w:rPr>
                <w:rFonts w:cs="Arial"/>
                <w:sz w:val="20"/>
              </w:rPr>
              <w:t>Opracowanie merytoryczne:</w:t>
            </w:r>
          </w:p>
          <w:p w14:paraId="41DE0E41" w14:textId="77777777" w:rsidR="00B95ECD" w:rsidRPr="004579C8" w:rsidRDefault="00B95ECD" w:rsidP="00B95ECD">
            <w:pPr>
              <w:pStyle w:val="Nagwek3"/>
              <w:spacing w:before="0" w:after="120" w:line="276" w:lineRule="auto"/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</w:pPr>
            <w:r w:rsidRPr="004579C8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>Departament Badań Społecznych</w:t>
            </w:r>
          </w:p>
          <w:p w14:paraId="7ED5A6EE" w14:textId="77777777" w:rsidR="00B95ECD" w:rsidRPr="004579C8" w:rsidRDefault="00B95ECD" w:rsidP="00B95ECD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579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br/>
              <w:t xml:space="preserve">Dr </w:t>
            </w:r>
            <w:r w:rsidRPr="004579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Piotr Łysoń</w:t>
            </w:r>
          </w:p>
          <w:p w14:paraId="6571F810" w14:textId="77777777" w:rsidR="00B95ECD" w:rsidRPr="004579C8" w:rsidRDefault="00B95ECD" w:rsidP="00B95ECD">
            <w:pPr>
              <w:pStyle w:val="Nagwek3"/>
              <w:spacing w:before="0" w:line="276" w:lineRule="auto"/>
              <w:rPr>
                <w:rFonts w:ascii="Fira Sans" w:hAnsi="Fira Sans"/>
                <w:color w:val="auto"/>
                <w:sz w:val="20"/>
                <w:u w:val="single"/>
              </w:rPr>
            </w:pPr>
            <w:r w:rsidRPr="004579C8">
              <w:rPr>
                <w:rFonts w:ascii="Fira Sans" w:hAnsi="Fira Sans" w:cs="Arial"/>
                <w:color w:val="auto"/>
                <w:sz w:val="20"/>
              </w:rPr>
              <w:t xml:space="preserve">Tel: </w:t>
            </w:r>
            <w:r>
              <w:t xml:space="preserve"> </w:t>
            </w:r>
            <w:r w:rsidRPr="00977219">
              <w:rPr>
                <w:rFonts w:ascii="Fira Sans" w:hAnsi="Fira Sans" w:cs="Arial"/>
                <w:color w:val="auto"/>
                <w:sz w:val="20"/>
              </w:rPr>
              <w:t>22 449 40</w:t>
            </w:r>
            <w:r>
              <w:rPr>
                <w:rFonts w:ascii="Fira Sans" w:hAnsi="Fira Sans" w:cs="Arial"/>
                <w:color w:val="auto"/>
                <w:sz w:val="20"/>
              </w:rPr>
              <w:t xml:space="preserve"> </w:t>
            </w:r>
            <w:r w:rsidRPr="00977219">
              <w:rPr>
                <w:rFonts w:ascii="Fira Sans" w:hAnsi="Fira Sans" w:cs="Arial"/>
                <w:color w:val="auto"/>
                <w:sz w:val="20"/>
              </w:rPr>
              <w:t>27</w:t>
            </w:r>
            <w:r>
              <w:rPr>
                <w:rFonts w:ascii="Fira Sans" w:hAnsi="Fira Sans" w:cs="Arial"/>
                <w:color w:val="auto"/>
                <w:sz w:val="20"/>
              </w:rPr>
              <w:t xml:space="preserve">, </w:t>
            </w:r>
            <w:r w:rsidRPr="004579C8">
              <w:rPr>
                <w:rFonts w:ascii="Fira Sans" w:hAnsi="Fira Sans" w:cs="Arial"/>
                <w:color w:val="auto"/>
                <w:sz w:val="20"/>
              </w:rPr>
              <w:t>22</w:t>
            </w:r>
            <w:r w:rsidRPr="004579C8">
              <w:rPr>
                <w:color w:val="auto"/>
              </w:rPr>
              <w:t xml:space="preserve"> </w:t>
            </w:r>
            <w:r w:rsidRPr="004579C8">
              <w:rPr>
                <w:rFonts w:ascii="Fira Sans" w:hAnsi="Fira Sans" w:cs="Arial"/>
                <w:color w:val="auto"/>
                <w:sz w:val="20"/>
              </w:rPr>
              <w:t>608 31 22</w:t>
            </w:r>
          </w:p>
        </w:tc>
        <w:tc>
          <w:tcPr>
            <w:tcW w:w="5234" w:type="dxa"/>
          </w:tcPr>
          <w:p w14:paraId="6046648A" w14:textId="77777777" w:rsidR="00B95ECD" w:rsidRDefault="00B95ECD" w:rsidP="00B95EC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78BDD19" w14:textId="77777777" w:rsidR="00B95ECD" w:rsidRDefault="00B95ECD" w:rsidP="00B95ECD">
            <w:r>
              <w:t>Tel. komórkowy: +48 695 255 032</w:t>
            </w:r>
          </w:p>
          <w:p w14:paraId="1BADCF31" w14:textId="77777777" w:rsidR="00B95ECD" w:rsidRDefault="00B95ECD" w:rsidP="00B95ECD">
            <w:pPr>
              <w:ind w:left="1494" w:hanging="1494"/>
            </w:pPr>
            <w:r>
              <w:t>Tel. stacjonarne: +48 22 608 38 04, +48 22 449 41 45,       +48 22 608 30 09</w:t>
            </w:r>
          </w:p>
          <w:p w14:paraId="75F24CBC" w14:textId="77777777" w:rsidR="00B95ECD" w:rsidRDefault="00B95ECD" w:rsidP="00B95EC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4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B76C281" w14:textId="77777777" w:rsidR="00B95ECD" w:rsidRPr="001B66B7" w:rsidRDefault="00B95ECD" w:rsidP="00B95ECD">
            <w:pPr>
              <w:rPr>
                <w:lang w:val="en-US"/>
              </w:rPr>
            </w:pPr>
          </w:p>
        </w:tc>
      </w:tr>
      <w:tr w:rsidR="00B95ECD" w:rsidRPr="00230699" w14:paraId="5648EBC5" w14:textId="77777777" w:rsidTr="006F1295">
        <w:trPr>
          <w:trHeight w:val="510"/>
        </w:trPr>
        <w:tc>
          <w:tcPr>
            <w:tcW w:w="5233" w:type="dxa"/>
            <w:vMerge w:val="restart"/>
          </w:tcPr>
          <w:p w14:paraId="09A04212" w14:textId="77777777" w:rsidR="00B95ECD" w:rsidRPr="001B66B7" w:rsidRDefault="00B95ECD" w:rsidP="00B95EC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</w:tc>
        <w:tc>
          <w:tcPr>
            <w:tcW w:w="5234" w:type="dxa"/>
            <w:vAlign w:val="center"/>
          </w:tcPr>
          <w:p w14:paraId="64135FA3" w14:textId="77777777" w:rsidR="00B95ECD" w:rsidRPr="00230699" w:rsidRDefault="00B95ECD" w:rsidP="005D493C">
            <w:pPr>
              <w:spacing w:line="276" w:lineRule="auto"/>
              <w:ind w:firstLine="75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311FDD83" wp14:editId="2E81AA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B95ECD" w:rsidRPr="00230699" w14:paraId="6123191E" w14:textId="77777777" w:rsidTr="006F1295">
        <w:trPr>
          <w:trHeight w:val="510"/>
        </w:trPr>
        <w:tc>
          <w:tcPr>
            <w:tcW w:w="5233" w:type="dxa"/>
            <w:vMerge/>
          </w:tcPr>
          <w:p w14:paraId="4689D290" w14:textId="77777777" w:rsidR="00B95ECD" w:rsidRPr="00C91687" w:rsidRDefault="00B95ECD" w:rsidP="00B95ECD">
            <w:pPr>
              <w:rPr>
                <w:b/>
                <w:sz w:val="20"/>
              </w:rPr>
            </w:pPr>
          </w:p>
        </w:tc>
        <w:tc>
          <w:tcPr>
            <w:tcW w:w="5234" w:type="dxa"/>
            <w:vAlign w:val="center"/>
          </w:tcPr>
          <w:p w14:paraId="305FAAAA" w14:textId="77777777" w:rsidR="00B95ECD" w:rsidRPr="00230699" w:rsidRDefault="00B95ECD" w:rsidP="005D493C">
            <w:pPr>
              <w:spacing w:line="276" w:lineRule="auto"/>
              <w:ind w:firstLine="75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3F7CAE1F" wp14:editId="2D30B2D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95ECD" w:rsidRPr="00230699" w14:paraId="38D9E91F" w14:textId="77777777" w:rsidTr="006F1295">
        <w:trPr>
          <w:trHeight w:val="510"/>
        </w:trPr>
        <w:tc>
          <w:tcPr>
            <w:tcW w:w="5233" w:type="dxa"/>
            <w:vMerge/>
          </w:tcPr>
          <w:p w14:paraId="1A877A2E" w14:textId="77777777" w:rsidR="00B95ECD" w:rsidRPr="00C91687" w:rsidRDefault="00B95ECD" w:rsidP="00B95ECD">
            <w:pPr>
              <w:rPr>
                <w:b/>
                <w:sz w:val="20"/>
              </w:rPr>
            </w:pPr>
          </w:p>
        </w:tc>
        <w:tc>
          <w:tcPr>
            <w:tcW w:w="5234" w:type="dxa"/>
          </w:tcPr>
          <w:p w14:paraId="5A66E7DD" w14:textId="77777777" w:rsidR="00B95ECD" w:rsidRPr="00230699" w:rsidRDefault="00B95ECD" w:rsidP="005D493C">
            <w:pPr>
              <w:spacing w:line="276" w:lineRule="auto"/>
              <w:ind w:firstLine="75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404A3BFF" wp14:editId="7AEC879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95ECD" w:rsidRPr="00230699" w14:paraId="6718BB72" w14:textId="77777777" w:rsidTr="006F1295">
        <w:trPr>
          <w:trHeight w:val="510"/>
        </w:trPr>
        <w:tc>
          <w:tcPr>
            <w:tcW w:w="5233" w:type="dxa"/>
          </w:tcPr>
          <w:p w14:paraId="1AD109F4" w14:textId="77777777" w:rsidR="00B95ECD" w:rsidRPr="004579C8" w:rsidRDefault="00B95ECD" w:rsidP="00B95ECD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5234" w:type="dxa"/>
          </w:tcPr>
          <w:p w14:paraId="60779840" w14:textId="77777777" w:rsidR="00B95ECD" w:rsidRPr="00230699" w:rsidRDefault="00B95ECD" w:rsidP="005D493C">
            <w:pPr>
              <w:spacing w:line="276" w:lineRule="auto"/>
              <w:ind w:firstLine="75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5F19AF06" wp14:editId="775C62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95ECD" w:rsidRPr="00230699" w14:paraId="37C042BA" w14:textId="77777777" w:rsidTr="006F1295">
        <w:trPr>
          <w:trHeight w:val="510"/>
        </w:trPr>
        <w:tc>
          <w:tcPr>
            <w:tcW w:w="5233" w:type="dxa"/>
          </w:tcPr>
          <w:p w14:paraId="3ADBE958" w14:textId="77777777" w:rsidR="00B95ECD" w:rsidRPr="004579C8" w:rsidRDefault="00B95ECD" w:rsidP="00B95ECD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5234" w:type="dxa"/>
          </w:tcPr>
          <w:p w14:paraId="2193A226" w14:textId="77777777" w:rsidR="00B95ECD" w:rsidRPr="00230699" w:rsidRDefault="00B95ECD" w:rsidP="005D493C">
            <w:pPr>
              <w:spacing w:line="276" w:lineRule="auto"/>
              <w:ind w:firstLine="75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2E289EA0" wp14:editId="675A27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95ECD" w:rsidRPr="00230699" w14:paraId="3E6D2156" w14:textId="77777777" w:rsidTr="006F1295">
        <w:trPr>
          <w:trHeight w:val="510"/>
        </w:trPr>
        <w:tc>
          <w:tcPr>
            <w:tcW w:w="5233" w:type="dxa"/>
          </w:tcPr>
          <w:p w14:paraId="65CCB8E1" w14:textId="77777777" w:rsidR="00B95ECD" w:rsidRPr="004579C8" w:rsidRDefault="00B95ECD" w:rsidP="00B95ECD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5234" w:type="dxa"/>
          </w:tcPr>
          <w:p w14:paraId="79DD6B5F" w14:textId="77777777" w:rsidR="00B95ECD" w:rsidRPr="00230699" w:rsidRDefault="00B95ECD" w:rsidP="005D493C">
            <w:pPr>
              <w:spacing w:line="276" w:lineRule="auto"/>
              <w:ind w:firstLine="754"/>
              <w:rPr>
                <w:rFonts w:cs="Arial"/>
                <w:color w:val="000000" w:themeColor="text1"/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089A2AFF" wp14:editId="1D702E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A4A399" w14:textId="77777777" w:rsidR="0051166C" w:rsidRPr="00001C5B" w:rsidRDefault="005B24AD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73AF6253" wp14:editId="2A5C015D">
                <wp:simplePos x="0" y="0"/>
                <wp:positionH relativeFrom="margin">
                  <wp:posOffset>20320</wp:posOffset>
                </wp:positionH>
                <wp:positionV relativeFrom="paragraph">
                  <wp:posOffset>3571240</wp:posOffset>
                </wp:positionV>
                <wp:extent cx="6559550" cy="56102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10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72156" w14:textId="77777777" w:rsidR="006F1295" w:rsidRPr="005B24AD" w:rsidRDefault="006F1295" w:rsidP="005B24AD">
                            <w:pPr>
                              <w:rPr>
                                <w:b/>
                              </w:rPr>
                            </w:pPr>
                            <w:r w:rsidRPr="005B24A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1A6C4CC" w14:textId="77777777" w:rsidR="006F1295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1" w:history="1">
                              <w:r w:rsidR="006F1295" w:rsidRPr="00A03844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„Zasięg ubóstwa ekonomicznego w Polsce w 2021 r. (na podstawie wyników badania budżetów gospodarstw domowych</w:t>
                              </w:r>
                            </w:hyperlink>
                            <w:r w:rsidR="00445EB7" w:rsidRPr="00A03844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)</w:t>
                            </w:r>
                            <w:r w:rsidR="007A39B7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”</w:t>
                            </w:r>
                          </w:p>
                          <w:p w14:paraId="15D896CF" w14:textId="77777777" w:rsidR="008B7A27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2" w:history="1">
                              <w:r w:rsidR="008B7A27" w:rsidRPr="00A03844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Informacja sygnalna „Zasięg ubóstwa ekonomicznego w Polsce w 2022 r. (na podstawie wyników badania budżetów domowych</w:t>
                              </w:r>
                            </w:hyperlink>
                            <w:r w:rsidR="00445EB7" w:rsidRPr="00A03844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)”</w:t>
                            </w:r>
                          </w:p>
                          <w:p w14:paraId="311E4EBA" w14:textId="77777777" w:rsidR="006F1295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3" w:history="1">
                              <w:r w:rsidR="006F1295" w:rsidRPr="00A03844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„Różne oblicza ubóstwa w Polsce w 2015 r. i 2018 r. na podstawie Badania spójności społecznej"</w:t>
                              </w:r>
                            </w:hyperlink>
                          </w:p>
                          <w:p w14:paraId="72BF1301" w14:textId="77777777" w:rsidR="006F1295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4" w:history="1">
                              <w:r w:rsidR="006F1295" w:rsidRPr="00A03844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Postrzeganie ubóstwa i nierówności dochodowych w Polsce. Wyniki Badania spójności społecznej 2018</w:t>
                              </w:r>
                            </w:hyperlink>
                          </w:p>
                          <w:p w14:paraId="2748FA9C" w14:textId="77777777" w:rsidR="006F1295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5" w:history="1">
                              <w:r w:rsidR="006F1295" w:rsidRPr="00A03844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„Sytuacja gospodarstw domowych w 2022 r. w świetle wyników badania budżetów gospodarstw domowych"</w:t>
                              </w:r>
                            </w:hyperlink>
                          </w:p>
                          <w:p w14:paraId="35C30638" w14:textId="77777777" w:rsidR="008B7A27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6" w:history="1">
                              <w:r w:rsidR="008B7A27" w:rsidRPr="00A03844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Informacja sygnalna „ Sytuacja gospodarstw domowych w 2023 r. w świetle wyników badania budżetów gospodarstw domowych”</w:t>
                              </w:r>
                            </w:hyperlink>
                          </w:p>
                          <w:p w14:paraId="15D25A21" w14:textId="77777777" w:rsidR="006F1295" w:rsidRPr="00A03844" w:rsidRDefault="00190547" w:rsidP="005B24AD">
                            <w:pPr>
                              <w:spacing w:before="60" w:after="60"/>
                              <w:rPr>
                                <w:color w:val="001D77"/>
                                <w:u w:val="single"/>
                              </w:rPr>
                            </w:pPr>
                            <w:hyperlink r:id="rId37" w:history="1">
                              <w:r w:rsidR="006F1295" w:rsidRPr="00A03844">
                                <w:rPr>
                                  <w:color w:val="001D77"/>
                                  <w:u w:val="single"/>
                                </w:rPr>
                                <w:t xml:space="preserve">Publikacja „Dochody i </w:t>
                              </w:r>
                              <w:r w:rsidR="00A03844" w:rsidRPr="00A03844">
                                <w:rPr>
                                  <w:color w:val="001D77"/>
                                  <w:u w:val="single"/>
                                </w:rPr>
                                <w:t xml:space="preserve">warunki życia ludności Polski – </w:t>
                              </w:r>
                              <w:r w:rsidR="006F1295" w:rsidRPr="00A03844">
                                <w:rPr>
                                  <w:color w:val="001D77"/>
                                  <w:u w:val="single"/>
                                </w:rPr>
                                <w:t>raport z badania EU-SILC 2021"</w:t>
                              </w:r>
                            </w:hyperlink>
                          </w:p>
                          <w:p w14:paraId="41D857EA" w14:textId="77777777" w:rsidR="00885CB9" w:rsidRPr="00A03844" w:rsidRDefault="00190547" w:rsidP="005B24AD">
                            <w:pPr>
                              <w:spacing w:before="60" w:after="60"/>
                              <w:rPr>
                                <w:color w:val="001D77"/>
                              </w:rPr>
                            </w:pPr>
                            <w:hyperlink r:id="rId38" w:history="1">
                              <w:r w:rsidR="00885CB9" w:rsidRPr="00A0384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Publikacja „Dochody i warunki życia ludności Polski – raport z badania EU-SILC 2022”</w:t>
                              </w:r>
                            </w:hyperlink>
                          </w:p>
                          <w:p w14:paraId="23B18121" w14:textId="77777777" w:rsidR="006F1295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9" w:history="1">
                              <w:r w:rsidR="006F1295" w:rsidRPr="00A03844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Publikacja „Ubóstwo w Polsce w latach 2019 i 2020”</w:t>
                              </w:r>
                            </w:hyperlink>
                          </w:p>
                          <w:p w14:paraId="6BB38FA6" w14:textId="77777777" w:rsidR="00885CB9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0" w:history="1">
                              <w:r w:rsidR="00885CB9" w:rsidRPr="00A03844">
                                <w:rPr>
                                  <w:rStyle w:val="Hipercze"/>
                                  <w:rFonts w:eastAsia="Fira Sans Light" w:cstheme="minorBidi"/>
                                  <w:color w:val="001D77"/>
                                  <w:szCs w:val="19"/>
                                </w:rPr>
                                <w:t>Publikacja „Ubóstwo w Polsce w latach 2021 i 2022”</w:t>
                              </w:r>
                            </w:hyperlink>
                          </w:p>
                          <w:p w14:paraId="629ACA24" w14:textId="77777777" w:rsidR="006F1295" w:rsidRPr="00A03844" w:rsidRDefault="00190547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1" w:history="1">
                              <w:r w:rsidR="006F1295" w:rsidRPr="00A03844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O minimum socjalnym i minimum egzystencji - Instytut Pracy i Spraw Socjalnych (ipiss.com.pl)</w:t>
                              </w:r>
                            </w:hyperlink>
                          </w:p>
                          <w:p w14:paraId="6749A436" w14:textId="77777777" w:rsidR="006F1295" w:rsidRPr="00A03844" w:rsidRDefault="00190547" w:rsidP="005B24AD">
                            <w:pPr>
                              <w:rPr>
                                <w:color w:val="001D77"/>
                              </w:rPr>
                            </w:pPr>
                            <w:hyperlink r:id="rId42" w:history="1">
                              <w:r w:rsidR="006F1295" w:rsidRPr="00A03844">
                                <w:rPr>
                                  <w:color w:val="001D77"/>
                                  <w:u w:val="single"/>
                                </w:rPr>
                                <w:t>Wysokość minimum egzystencji</w:t>
                              </w:r>
                            </w:hyperlink>
                          </w:p>
                          <w:p w14:paraId="0F2DA35B" w14:textId="77777777" w:rsidR="006F1295" w:rsidRPr="00885CB9" w:rsidRDefault="00190547" w:rsidP="005B24AD">
                            <w:pPr>
                              <w:rPr>
                                <w:color w:val="001D77"/>
                              </w:rPr>
                            </w:pPr>
                            <w:hyperlink r:id="rId43" w:history="1">
                              <w:r w:rsidR="006F1295" w:rsidRPr="00885CB9">
                                <w:rPr>
                                  <w:color w:val="001D77"/>
                                  <w:u w:val="single"/>
                                </w:rPr>
                                <w:t>Wysokość minimum socjalnego</w:t>
                              </w:r>
                            </w:hyperlink>
                          </w:p>
                          <w:p w14:paraId="64E09793" w14:textId="77777777" w:rsidR="006F1295" w:rsidRPr="005B24AD" w:rsidRDefault="006F1295" w:rsidP="00A03844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B24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723C11D" w14:textId="77777777" w:rsidR="006F1295" w:rsidRPr="005B24AD" w:rsidRDefault="00190547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4" w:history="1">
                              <w:r w:rsidR="006F1295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51B43FCA" w14:textId="77777777" w:rsidR="006F1295" w:rsidRPr="005B24AD" w:rsidRDefault="00190547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5" w:history="1">
                              <w:r w:rsidR="006F1295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Dziedzinowe Bazy Wiedzy/Ubóstwo według grup społeczno-ekonomicznych</w:t>
                              </w:r>
                            </w:hyperlink>
                          </w:p>
                          <w:p w14:paraId="0B000273" w14:textId="77777777" w:rsidR="006F1295" w:rsidRPr="005B24AD" w:rsidRDefault="00190547" w:rsidP="005B24AD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6" w:history="1">
                              <w:r w:rsidR="006F1295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Dziedzinowe Bazy Wiedzy/Ubóstwo według podziału kraju na miasto i wieś</w:t>
                              </w:r>
                            </w:hyperlink>
                          </w:p>
                          <w:p w14:paraId="1A6AB5FE" w14:textId="77777777" w:rsidR="006F1295" w:rsidRPr="005B24AD" w:rsidRDefault="006F1295" w:rsidP="00A03844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B24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AD49E4E" w14:textId="77777777" w:rsidR="006F1295" w:rsidRPr="005B24AD" w:rsidRDefault="00190547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7" w:history="1">
                              <w:r w:rsidR="006F1295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Wskaźnik zagrożenia ubóstwem skrajnym</w:t>
                              </w:r>
                            </w:hyperlink>
                          </w:p>
                          <w:p w14:paraId="19C9BF53" w14:textId="77777777" w:rsidR="006F1295" w:rsidRPr="005B24AD" w:rsidRDefault="00190547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8" w:history="1">
                              <w:r w:rsidR="006F1295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Wskaźnik zagrożenia ubóstwem relatywnym</w:t>
                              </w:r>
                            </w:hyperlink>
                          </w:p>
                          <w:p w14:paraId="6BBD9456" w14:textId="77777777" w:rsidR="006F1295" w:rsidRPr="00CF38F9" w:rsidRDefault="00190547" w:rsidP="00A411A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49" w:history="1">
                              <w:r w:rsidR="006F1295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Wskaźnik zagrożenia ubóstwem ustawowym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F6253" id="_x0000_s1043" type="#_x0000_t202" style="position:absolute;margin-left:1.6pt;margin-top:281.2pt;width:516.5pt;height:441.7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" fillcolor="#f2f2f2 [3052]" strokecolor="white [3212]">
                <v:textbox>
                  <w:txbxContent>
                    <w:p w14:paraId="58572156" w14:textId="77777777" w:rsidR="006F1295" w:rsidRPr="005B24AD" w:rsidRDefault="006F1295" w:rsidP="005B24AD">
                      <w:pPr>
                        <w:rPr>
                          <w:b/>
                        </w:rPr>
                      </w:pPr>
                      <w:r w:rsidRPr="005B24AD">
                        <w:rPr>
                          <w:b/>
                        </w:rPr>
                        <w:t>Powiązane opracowania</w:t>
                      </w:r>
                    </w:p>
                    <w:p w14:paraId="21A6C4CC" w14:textId="77777777" w:rsidR="006F1295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0" w:history="1">
                        <w:r w:rsidR="006F1295" w:rsidRPr="00A03844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„Zasięg ubóstwa ekonomicznego w Polsce w 2021 r. (na podstawie wyników badania budżetów gospodarstw domowych</w:t>
                        </w:r>
                      </w:hyperlink>
                      <w:r w:rsidR="00445EB7" w:rsidRPr="00A03844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)</w:t>
                      </w:r>
                      <w:r w:rsidR="007A39B7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”</w:t>
                      </w:r>
                    </w:p>
                    <w:p w14:paraId="15D896CF" w14:textId="77777777" w:rsidR="008B7A27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1" w:history="1">
                        <w:r w:rsidR="008B7A27" w:rsidRPr="00A03844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Informacja sygnalna „Zasięg ubóstwa ekonomicznego w Polsce w 2022 r. (na podstawie wyników badania budżetów domowych</w:t>
                        </w:r>
                      </w:hyperlink>
                      <w:r w:rsidR="00445EB7" w:rsidRPr="00A03844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)”</w:t>
                      </w:r>
                    </w:p>
                    <w:p w14:paraId="311E4EBA" w14:textId="77777777" w:rsidR="006F1295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2" w:history="1">
                        <w:r w:rsidR="006F1295" w:rsidRPr="00A03844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„Różne oblicza ubóstwa w Polsce w 2015 r. i 2018 r. na podstawie Badania spójności społecznej"</w:t>
                        </w:r>
                      </w:hyperlink>
                    </w:p>
                    <w:p w14:paraId="72BF1301" w14:textId="77777777" w:rsidR="006F1295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3" w:history="1">
                        <w:r w:rsidR="006F1295" w:rsidRPr="00A03844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Postrzeganie ubóstwa i nierówności dochodowych w Polsce. Wyniki Badania spójności społecznej 2018</w:t>
                        </w:r>
                      </w:hyperlink>
                    </w:p>
                    <w:p w14:paraId="2748FA9C" w14:textId="77777777" w:rsidR="006F1295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4" w:history="1">
                        <w:r w:rsidR="006F1295" w:rsidRPr="00A03844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„Sytuacja gospodarstw domowych w 2022 r. w świetle wyników badania budżetów gospodarstw domowych"</w:t>
                        </w:r>
                      </w:hyperlink>
                    </w:p>
                    <w:p w14:paraId="35C30638" w14:textId="77777777" w:rsidR="008B7A27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5" w:history="1">
                        <w:r w:rsidR="008B7A27" w:rsidRPr="00A03844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Informacja sygnalna „ Sytuacja gospodarstw domowych w 2023 r. w świetle wyników badania budżetów gospodarstw domowych”</w:t>
                        </w:r>
                      </w:hyperlink>
                    </w:p>
                    <w:p w14:paraId="15D25A21" w14:textId="77777777" w:rsidR="006F1295" w:rsidRPr="00A03844" w:rsidRDefault="00190547" w:rsidP="005B24AD">
                      <w:pPr>
                        <w:spacing w:before="60" w:after="60"/>
                        <w:rPr>
                          <w:color w:val="001D77"/>
                          <w:u w:val="single"/>
                        </w:rPr>
                      </w:pPr>
                      <w:hyperlink r:id="rId56" w:history="1">
                        <w:r w:rsidR="006F1295" w:rsidRPr="00A03844">
                          <w:rPr>
                            <w:color w:val="001D77"/>
                            <w:u w:val="single"/>
                          </w:rPr>
                          <w:t xml:space="preserve">Publikacja „Dochody i </w:t>
                        </w:r>
                        <w:r w:rsidR="00A03844" w:rsidRPr="00A03844">
                          <w:rPr>
                            <w:color w:val="001D77"/>
                            <w:u w:val="single"/>
                          </w:rPr>
                          <w:t xml:space="preserve">warunki życia ludności Polski – </w:t>
                        </w:r>
                        <w:r w:rsidR="006F1295" w:rsidRPr="00A03844">
                          <w:rPr>
                            <w:color w:val="001D77"/>
                            <w:u w:val="single"/>
                          </w:rPr>
                          <w:t>raport z badania EU-SILC 2021"</w:t>
                        </w:r>
                      </w:hyperlink>
                    </w:p>
                    <w:p w14:paraId="41D857EA" w14:textId="77777777" w:rsidR="00885CB9" w:rsidRPr="00A03844" w:rsidRDefault="00190547" w:rsidP="005B24AD">
                      <w:pPr>
                        <w:spacing w:before="60" w:after="60"/>
                        <w:rPr>
                          <w:color w:val="001D77"/>
                        </w:rPr>
                      </w:pPr>
                      <w:hyperlink r:id="rId57" w:history="1">
                        <w:r w:rsidR="00885CB9" w:rsidRPr="00A03844">
                          <w:rPr>
                            <w:rStyle w:val="Hipercze"/>
                            <w:rFonts w:cstheme="minorBidi"/>
                            <w:color w:val="001D77"/>
                          </w:rPr>
                          <w:t>Publikacja „Dochody i warunki życia ludności Polski – raport z badania EU-SILC 2022”</w:t>
                        </w:r>
                      </w:hyperlink>
                    </w:p>
                    <w:p w14:paraId="23B18121" w14:textId="77777777" w:rsidR="006F1295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8" w:history="1">
                        <w:r w:rsidR="006F1295" w:rsidRPr="00A03844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Publikacja „Ubóstwo w Polsce w latach 2019 i 2020”</w:t>
                        </w:r>
                      </w:hyperlink>
                    </w:p>
                    <w:p w14:paraId="6BB38FA6" w14:textId="77777777" w:rsidR="00885CB9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9" w:history="1">
                        <w:r w:rsidR="00885CB9" w:rsidRPr="00A03844">
                          <w:rPr>
                            <w:rStyle w:val="Hipercze"/>
                            <w:rFonts w:eastAsia="Fira Sans Light" w:cstheme="minorBidi"/>
                            <w:color w:val="001D77"/>
                            <w:szCs w:val="19"/>
                          </w:rPr>
                          <w:t>Publikacja „Ubóstwo w Polsce w latach 2021 i 2022”</w:t>
                        </w:r>
                      </w:hyperlink>
                    </w:p>
                    <w:p w14:paraId="629ACA24" w14:textId="77777777" w:rsidR="006F1295" w:rsidRPr="00A03844" w:rsidRDefault="00190547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60" w:history="1">
                        <w:r w:rsidR="006F1295" w:rsidRPr="00A03844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O minimum socjalnym i minimum egzystencji - Instytut Pracy i Spraw Socjalnych (ipiss.com.pl)</w:t>
                        </w:r>
                      </w:hyperlink>
                    </w:p>
                    <w:p w14:paraId="6749A436" w14:textId="77777777" w:rsidR="006F1295" w:rsidRPr="00A03844" w:rsidRDefault="00190547" w:rsidP="005B24AD">
                      <w:pPr>
                        <w:rPr>
                          <w:color w:val="001D77"/>
                        </w:rPr>
                      </w:pPr>
                      <w:hyperlink r:id="rId61" w:history="1">
                        <w:r w:rsidR="006F1295" w:rsidRPr="00A03844">
                          <w:rPr>
                            <w:color w:val="001D77"/>
                            <w:u w:val="single"/>
                          </w:rPr>
                          <w:t>Wysokość minimum egzystencji</w:t>
                        </w:r>
                      </w:hyperlink>
                    </w:p>
                    <w:p w14:paraId="0F2DA35B" w14:textId="77777777" w:rsidR="006F1295" w:rsidRPr="00885CB9" w:rsidRDefault="00190547" w:rsidP="005B24AD">
                      <w:pPr>
                        <w:rPr>
                          <w:color w:val="001D77"/>
                        </w:rPr>
                      </w:pPr>
                      <w:hyperlink r:id="rId62" w:history="1">
                        <w:r w:rsidR="006F1295" w:rsidRPr="00885CB9">
                          <w:rPr>
                            <w:color w:val="001D77"/>
                            <w:u w:val="single"/>
                          </w:rPr>
                          <w:t>Wysokość minimum socjalnego</w:t>
                        </w:r>
                      </w:hyperlink>
                    </w:p>
                    <w:p w14:paraId="64E09793" w14:textId="77777777" w:rsidR="006F1295" w:rsidRPr="005B24AD" w:rsidRDefault="006F1295" w:rsidP="00A03844">
                      <w:pPr>
                        <w:spacing w:before="24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B24A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723C11D" w14:textId="77777777" w:rsidR="006F1295" w:rsidRPr="005B24AD" w:rsidRDefault="00190547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63" w:history="1">
                        <w:r w:rsidR="006F1295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51B43FCA" w14:textId="77777777" w:rsidR="006F1295" w:rsidRPr="005B24AD" w:rsidRDefault="00190547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64" w:history="1">
                        <w:r w:rsidR="006F1295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Dziedzinowe Bazy Wiedzy/Ubóstwo według grup społeczno-ekonomicznych</w:t>
                        </w:r>
                      </w:hyperlink>
                    </w:p>
                    <w:p w14:paraId="0B000273" w14:textId="77777777" w:rsidR="006F1295" w:rsidRPr="005B24AD" w:rsidRDefault="00190547" w:rsidP="005B24AD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65" w:history="1">
                        <w:r w:rsidR="006F1295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Dziedzinowe Bazy Wiedzy/Ubóstwo według podziału kraju na miasto i wieś</w:t>
                        </w:r>
                      </w:hyperlink>
                    </w:p>
                    <w:p w14:paraId="1A6AB5FE" w14:textId="77777777" w:rsidR="006F1295" w:rsidRPr="005B24AD" w:rsidRDefault="006F1295" w:rsidP="00A03844">
                      <w:pPr>
                        <w:spacing w:before="24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B24AD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AD49E4E" w14:textId="77777777" w:rsidR="006F1295" w:rsidRPr="005B24AD" w:rsidRDefault="00190547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66" w:history="1">
                        <w:r w:rsidR="006F1295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Wskaźnik zagrożenia ubóstwem skrajnym</w:t>
                        </w:r>
                      </w:hyperlink>
                    </w:p>
                    <w:p w14:paraId="19C9BF53" w14:textId="77777777" w:rsidR="006F1295" w:rsidRPr="005B24AD" w:rsidRDefault="00190547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67" w:history="1">
                        <w:r w:rsidR="006F1295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Wskaźnik zagrożenia ubóstwem relatywnym</w:t>
                        </w:r>
                      </w:hyperlink>
                    </w:p>
                    <w:p w14:paraId="6BBD9456" w14:textId="77777777" w:rsidR="006F1295" w:rsidRPr="00CF38F9" w:rsidRDefault="00190547" w:rsidP="00A411A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68" w:history="1">
                        <w:r w:rsidR="006F1295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Wskaźnik zagrożenia ubóstwem ustawowym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1166C" w:rsidRPr="00001C5B" w:rsidSect="00EF7B36">
      <w:headerReference w:type="default" r:id="rId69"/>
      <w:footerReference w:type="default" r:id="rId70"/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645B4" w14:textId="77777777" w:rsidR="00190547" w:rsidRDefault="00190547" w:rsidP="000662E2">
      <w:pPr>
        <w:spacing w:after="0" w:line="240" w:lineRule="auto"/>
      </w:pPr>
      <w:r>
        <w:separator/>
      </w:r>
    </w:p>
  </w:endnote>
  <w:endnote w:type="continuationSeparator" w:id="0">
    <w:p w14:paraId="0AB2BD7B" w14:textId="77777777" w:rsidR="00190547" w:rsidRDefault="001905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620116"/>
      <w:docPartObj>
        <w:docPartGallery w:val="Page Numbers (Bottom of Page)"/>
        <w:docPartUnique/>
      </w:docPartObj>
    </w:sdtPr>
    <w:sdtEndPr/>
    <w:sdtContent>
      <w:p w14:paraId="02295A2E" w14:textId="77777777" w:rsidR="006F1295" w:rsidRDefault="006F1295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267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4512466"/>
      <w:docPartObj>
        <w:docPartGallery w:val="Page Numbers (Bottom of Page)"/>
        <w:docPartUnique/>
      </w:docPartObj>
    </w:sdtPr>
    <w:sdtEndPr/>
    <w:sdtContent>
      <w:p w14:paraId="1BA4D485" w14:textId="77777777" w:rsidR="006F1295" w:rsidRDefault="006F1295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26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85AD2A" w14:textId="77777777" w:rsidR="006F1295" w:rsidRDefault="006F1295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267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17B0D" w14:textId="77777777" w:rsidR="00190547" w:rsidRDefault="00190547" w:rsidP="000662E2">
      <w:pPr>
        <w:spacing w:after="0" w:line="240" w:lineRule="auto"/>
      </w:pPr>
      <w:r>
        <w:separator/>
      </w:r>
    </w:p>
  </w:footnote>
  <w:footnote w:type="continuationSeparator" w:id="0">
    <w:p w14:paraId="64765206" w14:textId="77777777" w:rsidR="00190547" w:rsidRDefault="00190547" w:rsidP="000662E2">
      <w:pPr>
        <w:spacing w:after="0" w:line="240" w:lineRule="auto"/>
      </w:pPr>
      <w:r>
        <w:continuationSeparator/>
      </w:r>
    </w:p>
  </w:footnote>
  <w:footnote w:id="1">
    <w:p w14:paraId="52A846E5" w14:textId="77777777" w:rsidR="006F1295" w:rsidRPr="00B87DAD" w:rsidRDefault="006F1295" w:rsidP="00162799">
      <w:pPr>
        <w:spacing w:after="0" w:line="240" w:lineRule="auto"/>
        <w:rPr>
          <w:rFonts w:eastAsia="Calibri" w:cs="Calibri"/>
          <w:sz w:val="14"/>
          <w:szCs w:val="14"/>
        </w:rPr>
      </w:pPr>
      <w:r w:rsidRPr="001C6C72">
        <w:rPr>
          <w:rStyle w:val="Odwoanieprzypisudolnego"/>
          <w:sz w:val="14"/>
          <w:szCs w:val="14"/>
        </w:rPr>
        <w:footnoteRef/>
      </w:r>
      <w:r w:rsidRPr="001C6C72">
        <w:rPr>
          <w:sz w:val="14"/>
          <w:szCs w:val="14"/>
        </w:rPr>
        <w:t xml:space="preserve"> </w:t>
      </w:r>
      <w:r w:rsidRPr="001C6C72">
        <w:rPr>
          <w:rFonts w:eastAsia="Calibri" w:cs="Calibri"/>
          <w:sz w:val="14"/>
          <w:szCs w:val="14"/>
        </w:rPr>
        <w:t xml:space="preserve">Prezentowanie wskaźniki zasięgu (stopy) ubóstwa i sfery niedostatku są wyznaczane na podstawie wyników całorocznego </w:t>
      </w:r>
      <w:r w:rsidRPr="00B87DAD">
        <w:rPr>
          <w:rFonts w:eastAsia="Calibri" w:cs="Calibri"/>
          <w:sz w:val="14"/>
          <w:szCs w:val="14"/>
        </w:rPr>
        <w:t>Badania budżetów gospodarstw domowych, w związku z czym reprezentują uśredniony poziom zjawiska dla okresu obejmującego cały rok.</w:t>
      </w:r>
    </w:p>
  </w:footnote>
  <w:footnote w:id="2">
    <w:p w14:paraId="1CB49476" w14:textId="77777777" w:rsidR="006F1295" w:rsidRPr="00B87DAD" w:rsidRDefault="006F1295" w:rsidP="00162799">
      <w:pPr>
        <w:pStyle w:val="Tekstprzypisudolnego"/>
        <w:rPr>
          <w:sz w:val="14"/>
          <w:szCs w:val="14"/>
        </w:rPr>
      </w:pPr>
      <w:r w:rsidRPr="00B87DAD">
        <w:rPr>
          <w:rStyle w:val="Odwoanieprzypisudolnego"/>
          <w:sz w:val="14"/>
          <w:szCs w:val="14"/>
        </w:rPr>
        <w:footnoteRef/>
      </w:r>
      <w:r w:rsidRPr="00B87DAD">
        <w:rPr>
          <w:sz w:val="14"/>
          <w:szCs w:val="14"/>
        </w:rPr>
        <w:t xml:space="preserve"> Wydatki obejmują również wartość artykułów otrzymanych bezpłatnie oraz wartość spożycia naturalnego, jak również fundusz remontowy.</w:t>
      </w:r>
    </w:p>
  </w:footnote>
  <w:footnote w:id="3">
    <w:p w14:paraId="56B04177" w14:textId="0AB0684D" w:rsidR="006F1295" w:rsidRPr="00B87DAD" w:rsidRDefault="006F1295" w:rsidP="00162799">
      <w:pPr>
        <w:pStyle w:val="Tekstprzypisudolnego"/>
        <w:rPr>
          <w:color w:val="001D77"/>
          <w:sz w:val="14"/>
          <w:szCs w:val="14"/>
        </w:rPr>
      </w:pPr>
      <w:r w:rsidRPr="00B87DAD">
        <w:rPr>
          <w:rStyle w:val="Odwoanieprzypisudolnego"/>
          <w:sz w:val="14"/>
          <w:szCs w:val="14"/>
        </w:rPr>
        <w:footnoteRef/>
      </w:r>
      <w:r w:rsidRPr="00B87DAD">
        <w:rPr>
          <w:sz w:val="14"/>
          <w:szCs w:val="14"/>
        </w:rPr>
        <w:t xml:space="preserve"> Informacje dotyczące minimum egzystencji dostępne są na stronie Instytutu Pracy i Spraw Socjalnych: </w:t>
      </w:r>
      <w:hyperlink r:id="rId1" w:history="1">
        <w:r w:rsidRPr="00B87DAD">
          <w:rPr>
            <w:rStyle w:val="Hipercze"/>
            <w:rFonts w:cstheme="minorBidi"/>
            <w:color w:val="001D77"/>
            <w:sz w:val="14"/>
            <w:szCs w:val="14"/>
          </w:rPr>
          <w:t>O minimum socjalnym i minimum egzystencji - Instytut Pracy i Spraw Socjalnych (ipiss.com.pl)</w:t>
        </w:r>
      </w:hyperlink>
      <w:r w:rsidRPr="00B87DAD">
        <w:rPr>
          <w:sz w:val="14"/>
          <w:szCs w:val="14"/>
        </w:rPr>
        <w:t xml:space="preserve"> oraz </w:t>
      </w:r>
      <w:hyperlink r:id="rId2" w:history="1">
        <w:r w:rsidRPr="00B87DAD">
          <w:rPr>
            <w:rStyle w:val="Hipercze"/>
            <w:rFonts w:cstheme="minorBidi"/>
            <w:color w:val="001D77"/>
            <w:sz w:val="14"/>
            <w:szCs w:val="14"/>
          </w:rPr>
          <w:t>Wysokość minimum egzystencji - Instytut Pracy i</w:t>
        </w:r>
        <w:r w:rsidR="00BD2D6F">
          <w:rPr>
            <w:rStyle w:val="Hipercze"/>
            <w:rFonts w:cstheme="minorBidi"/>
            <w:color w:val="001D77"/>
            <w:sz w:val="14"/>
            <w:szCs w:val="14"/>
          </w:rPr>
          <w:t> </w:t>
        </w:r>
        <w:r w:rsidRPr="00B87DAD">
          <w:rPr>
            <w:rStyle w:val="Hipercze"/>
            <w:rFonts w:cstheme="minorBidi"/>
            <w:color w:val="001D77"/>
            <w:sz w:val="14"/>
            <w:szCs w:val="14"/>
          </w:rPr>
          <w:t>Spraw Socjalnych (ipiss.com.pl)</w:t>
        </w:r>
      </w:hyperlink>
    </w:p>
  </w:footnote>
  <w:footnote w:id="4">
    <w:p w14:paraId="42CC60D3" w14:textId="77777777" w:rsidR="006F1295" w:rsidRPr="00E12297" w:rsidRDefault="006F1295" w:rsidP="00162799">
      <w:pPr>
        <w:pStyle w:val="Tekstprzypisudolnego"/>
        <w:rPr>
          <w:sz w:val="14"/>
          <w:szCs w:val="14"/>
        </w:rPr>
      </w:pPr>
      <w:r w:rsidRPr="00B87DAD">
        <w:rPr>
          <w:rStyle w:val="Odwoanieprzypisudolnego"/>
          <w:sz w:val="14"/>
          <w:szCs w:val="14"/>
        </w:rPr>
        <w:footnoteRef/>
      </w:r>
      <w:r w:rsidRPr="00B87DAD">
        <w:rPr>
          <w:sz w:val="14"/>
          <w:szCs w:val="14"/>
        </w:rPr>
        <w:t xml:space="preserve"> </w:t>
      </w:r>
      <w:r w:rsidRPr="00B87DAD">
        <w:rPr>
          <w:bCs/>
          <w:sz w:val="14"/>
          <w:szCs w:val="14"/>
        </w:rPr>
        <w:t xml:space="preserve">Dz. U. z 2021 r. poz. 2268, 2270, </w:t>
      </w:r>
      <w:r>
        <w:rPr>
          <w:bCs/>
          <w:sz w:val="14"/>
          <w:szCs w:val="14"/>
        </w:rPr>
        <w:t xml:space="preserve">Dz. U. </w:t>
      </w:r>
      <w:r w:rsidRPr="00B87DAD">
        <w:rPr>
          <w:bCs/>
          <w:sz w:val="14"/>
          <w:szCs w:val="14"/>
        </w:rPr>
        <w:t>z 2022 r. poz. 1, 66, 1079.</w:t>
      </w:r>
    </w:p>
  </w:footnote>
  <w:footnote w:id="5">
    <w:p w14:paraId="35AB5C63" w14:textId="77777777" w:rsidR="006F1295" w:rsidRPr="00E12297" w:rsidRDefault="006F1295" w:rsidP="00162799">
      <w:pPr>
        <w:pStyle w:val="Tekstprzypisudolnego"/>
        <w:rPr>
          <w:sz w:val="14"/>
          <w:szCs w:val="14"/>
        </w:rPr>
      </w:pPr>
      <w:r w:rsidRPr="00E12297">
        <w:rPr>
          <w:rStyle w:val="Odwoanieprzypisudolnego"/>
          <w:sz w:val="14"/>
          <w:szCs w:val="14"/>
        </w:rPr>
        <w:footnoteRef/>
      </w:r>
      <w:r w:rsidRPr="00E12297">
        <w:rPr>
          <w:sz w:val="14"/>
          <w:szCs w:val="14"/>
        </w:rPr>
        <w:t xml:space="preserve"> W przeliczeniu na jednostkę ekwiwalentną, z uwzględnieniem tzw. oryginalnej skali ekwiwalentności OECD, zgodnie z którą wagę 1 przypisuje się pierwszej osobie w gospodarstwie domowym w wieku 14 lat i więcej; wagę 0,7 – każdej następnej osobie w tym wieku; wagę 0,5 – każdemu dziecku w wieku poniżej 14 lat.</w:t>
      </w:r>
    </w:p>
  </w:footnote>
  <w:footnote w:id="6">
    <w:p w14:paraId="58CF5817" w14:textId="76073A0F" w:rsidR="00B15970" w:rsidRDefault="00B15970" w:rsidP="00B15970">
      <w:pPr>
        <w:pStyle w:val="Tekstprzypisudolnego"/>
      </w:pPr>
      <w:r w:rsidRPr="007A1870">
        <w:rPr>
          <w:rStyle w:val="Odwoanieprzypisudolnego"/>
          <w:sz w:val="14"/>
          <w:szCs w:val="14"/>
        </w:rPr>
        <w:footnoteRef/>
      </w:r>
      <w:r w:rsidR="007511CB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</w:t>
      </w:r>
      <w:r w:rsidRPr="00EE0B73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Patrz</w:t>
      </w:r>
      <w:r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:</w:t>
      </w:r>
      <w:r w:rsidRPr="00EE0B73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Informacja sygnalna</w:t>
      </w:r>
      <w:bookmarkStart w:id="1" w:name="_Hlk169589759"/>
      <w:r w:rsidRPr="00EE0B73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: </w:t>
      </w:r>
      <w:bookmarkStart w:id="2" w:name="_Hlk169589538"/>
      <w:r w:rsidR="009D2643" w:rsidRPr="003A0B4E">
        <w:fldChar w:fldCharType="begin"/>
      </w:r>
      <w:r w:rsidR="009D2643" w:rsidRPr="003A0B4E">
        <w:rPr>
          <w:color w:val="001D77"/>
        </w:rPr>
        <w:instrText xml:space="preserve"> HYPERLINK "https://stat.gov.pl/obszary-tematyczne/warunki-zycia/dochody-wydatki-i-warunki-zycia-ludnosci/sytuacja-gospodarstw-domowych-w-2023-r-w-swietle-badania-budzetow-gospodarstw-domowych,3,23.html" </w:instrText>
      </w:r>
      <w:r w:rsidR="009D2643" w:rsidRPr="003A0B4E">
        <w:fldChar w:fldCharType="separate"/>
      </w:r>
      <w:r w:rsidRPr="003A0B4E">
        <w:rPr>
          <w:rStyle w:val="Hipercze"/>
          <w:rFonts w:cstheme="minorBidi"/>
          <w:color w:val="001D77"/>
          <w:sz w:val="14"/>
          <w:szCs w:val="14"/>
        </w:rPr>
        <w:t>https://stat.gov.pl/obszary-tematyczne/warunki-zycia/dochody-wydatki-i-warunki-zycia-ludnosci/sytuacja-gospodarstw-domowych-w-2023-r-w-swietle-badania-budzetow-gospodarstw-domowych,3,23.html</w:t>
      </w:r>
      <w:r w:rsidR="009D2643" w:rsidRPr="003A0B4E">
        <w:rPr>
          <w:rStyle w:val="Hipercze"/>
          <w:rFonts w:cstheme="minorBidi"/>
          <w:color w:val="001D77"/>
          <w:sz w:val="14"/>
          <w:szCs w:val="14"/>
        </w:rPr>
        <w:fldChar w:fldCharType="end"/>
      </w:r>
      <w:bookmarkEnd w:id="2"/>
    </w:p>
    <w:bookmarkEnd w:id="1"/>
  </w:footnote>
  <w:footnote w:id="7">
    <w:p w14:paraId="0DF280D2" w14:textId="77777777" w:rsidR="00B15970" w:rsidRDefault="00B15970" w:rsidP="00B15970">
      <w:pPr>
        <w:pStyle w:val="Tekstprzypisudolnego"/>
      </w:pPr>
      <w:r w:rsidRPr="007A1870">
        <w:rPr>
          <w:rStyle w:val="Odwoanieprzypisudolnego"/>
          <w:sz w:val="14"/>
          <w:szCs w:val="14"/>
        </w:rPr>
        <w:footnoteRef/>
      </w:r>
      <w:r>
        <w:t xml:space="preserve"> </w:t>
      </w:r>
      <w:r w:rsidRPr="007854BD">
        <w:rPr>
          <w:sz w:val="14"/>
          <w:szCs w:val="14"/>
        </w:rPr>
        <w:t>Patrz: Informacja sygnalna</w:t>
      </w:r>
      <w:r>
        <w:rPr>
          <w:sz w:val="14"/>
          <w:szCs w:val="14"/>
        </w:rPr>
        <w:t xml:space="preserve"> -</w:t>
      </w:r>
      <w:r w:rsidRPr="00F42BF4">
        <w:rPr>
          <w:sz w:val="14"/>
          <w:szCs w:val="14"/>
        </w:rPr>
        <w:t>jak wyżej</w:t>
      </w:r>
      <w:r>
        <w:rPr>
          <w:sz w:val="14"/>
          <w:szCs w:val="14"/>
        </w:rPr>
        <w:t>.</w:t>
      </w:r>
    </w:p>
  </w:footnote>
  <w:footnote w:id="8">
    <w:p w14:paraId="151A9F95" w14:textId="3962D144" w:rsidR="008213F1" w:rsidRPr="008213F1" w:rsidRDefault="008213F1">
      <w:pPr>
        <w:pStyle w:val="Tekstprzypisudolnego"/>
        <w:rPr>
          <w:sz w:val="14"/>
          <w:szCs w:val="14"/>
        </w:rPr>
      </w:pPr>
      <w:r w:rsidRPr="008213F1">
        <w:rPr>
          <w:rStyle w:val="Odwoanieprzypisudolnego"/>
          <w:sz w:val="14"/>
          <w:szCs w:val="14"/>
        </w:rPr>
        <w:footnoteRef/>
      </w:r>
      <w:r w:rsidRPr="008213F1">
        <w:rPr>
          <w:sz w:val="14"/>
          <w:szCs w:val="14"/>
        </w:rPr>
        <w:t xml:space="preserve"> Patrz </w:t>
      </w:r>
      <w:r w:rsidRPr="008213F1">
        <w:rPr>
          <w:bCs/>
          <w:sz w:val="14"/>
          <w:szCs w:val="14"/>
        </w:rPr>
        <w:t xml:space="preserve">: </w:t>
      </w:r>
      <w:hyperlink r:id="rId3" w:history="1">
        <w:r w:rsidRPr="000F5023">
          <w:rPr>
            <w:rStyle w:val="Hipercze"/>
            <w:rFonts w:cstheme="minorBidi"/>
            <w:color w:val="001D77"/>
            <w:sz w:val="14"/>
            <w:szCs w:val="14"/>
          </w:rPr>
          <w:t>https://stat.gov.pl/obszary-tematyczne/warunki-zycia/dochody-wydatki-i-warunki-zycia-ludnosci/sytuacja-gospodarstw-domowych-w-2023-r-w-swietle-badania-budzetow-gospodarstw-domowych,3,23.html</w:t>
        </w:r>
      </w:hyperlink>
    </w:p>
  </w:footnote>
  <w:footnote w:id="9">
    <w:p w14:paraId="6F2381A9" w14:textId="54A0360E" w:rsidR="007511CB" w:rsidRPr="00B542BE" w:rsidRDefault="007511CB">
      <w:pPr>
        <w:pStyle w:val="Tekstprzypisudolnego"/>
        <w:rPr>
          <w:sz w:val="14"/>
          <w:szCs w:val="14"/>
        </w:rPr>
      </w:pPr>
      <w:r w:rsidRPr="00B542BE">
        <w:rPr>
          <w:rStyle w:val="Odwoanieprzypisudolnego"/>
          <w:sz w:val="14"/>
          <w:szCs w:val="14"/>
        </w:rPr>
        <w:footnoteRef/>
      </w:r>
      <w:r w:rsidRPr="00B542BE">
        <w:rPr>
          <w:sz w:val="14"/>
          <w:szCs w:val="14"/>
        </w:rPr>
        <w:t xml:space="preserve"> Podobne zjawiska towarzyszące wzrost</w:t>
      </w:r>
      <w:r w:rsidR="00B542BE">
        <w:rPr>
          <w:sz w:val="14"/>
          <w:szCs w:val="14"/>
        </w:rPr>
        <w:t>o</w:t>
      </w:r>
      <w:r w:rsidRPr="00B542BE">
        <w:rPr>
          <w:sz w:val="14"/>
          <w:szCs w:val="14"/>
        </w:rPr>
        <w:t>wi zasięgu ubóstwa skr</w:t>
      </w:r>
      <w:r w:rsidR="00B542BE">
        <w:rPr>
          <w:sz w:val="14"/>
          <w:szCs w:val="14"/>
        </w:rPr>
        <w:t>a</w:t>
      </w:r>
      <w:r w:rsidRPr="00B542BE">
        <w:rPr>
          <w:sz w:val="14"/>
          <w:szCs w:val="14"/>
        </w:rPr>
        <w:t xml:space="preserve">jnego </w:t>
      </w:r>
      <w:r w:rsidR="00B542BE">
        <w:rPr>
          <w:sz w:val="14"/>
          <w:szCs w:val="14"/>
        </w:rPr>
        <w:t xml:space="preserve">w Polsce </w:t>
      </w:r>
      <w:r w:rsidR="00B542BE" w:rsidRPr="00B542BE">
        <w:rPr>
          <w:sz w:val="14"/>
          <w:szCs w:val="14"/>
        </w:rPr>
        <w:t>miały miejsce w 2018 r.</w:t>
      </w:r>
    </w:p>
  </w:footnote>
  <w:footnote w:id="10">
    <w:p w14:paraId="7270F604" w14:textId="1D848A9F" w:rsidR="002E5EA5" w:rsidRDefault="002E5EA5">
      <w:pPr>
        <w:pStyle w:val="Tekstprzypisudolnego"/>
      </w:pPr>
      <w:r w:rsidRPr="008213F1">
        <w:rPr>
          <w:rStyle w:val="Odwoanieprzypisudolnego"/>
          <w:sz w:val="14"/>
          <w:szCs w:val="14"/>
        </w:rPr>
        <w:footnoteRef/>
      </w:r>
      <w:r w:rsidRPr="008213F1">
        <w:rPr>
          <w:sz w:val="14"/>
          <w:szCs w:val="14"/>
        </w:rPr>
        <w:t xml:space="preserve"> </w:t>
      </w:r>
      <w:r w:rsidR="008213F1" w:rsidRPr="008213F1">
        <w:rPr>
          <w:sz w:val="14"/>
          <w:szCs w:val="14"/>
        </w:rPr>
        <w:t xml:space="preserve">Co </w:t>
      </w:r>
      <w:r w:rsidR="008213F1">
        <w:rPr>
          <w:sz w:val="14"/>
          <w:szCs w:val="14"/>
        </w:rPr>
        <w:t>tym bardziej</w:t>
      </w:r>
      <w:r w:rsidR="008213F1" w:rsidRPr="008213F1">
        <w:rPr>
          <w:sz w:val="14"/>
          <w:szCs w:val="14"/>
        </w:rPr>
        <w:t xml:space="preserve"> ma znaczenie</w:t>
      </w:r>
      <w:r w:rsidR="008213F1">
        <w:rPr>
          <w:sz w:val="14"/>
          <w:szCs w:val="14"/>
        </w:rPr>
        <w:t xml:space="preserve"> </w:t>
      </w:r>
      <w:r w:rsidR="008213F1" w:rsidRPr="008213F1">
        <w:rPr>
          <w:sz w:val="14"/>
          <w:szCs w:val="14"/>
        </w:rPr>
        <w:t>ponieważ badanie budżetów gospodarstw domowych wskazuje że gospodarstwa najbiedniejsze w znacznym stopniu zmuszone były korzystać ze swoich oszczędności lub pożyczek czy kredytów.</w:t>
      </w:r>
      <w:r w:rsidR="008213F1">
        <w:rPr>
          <w:sz w:val="14"/>
          <w:szCs w:val="14"/>
        </w:rPr>
        <w:t xml:space="preserve">- patrz: </w:t>
      </w:r>
      <w:hyperlink r:id="rId4" w:history="1">
        <w:r w:rsidR="008213F1" w:rsidRPr="000F5023">
          <w:rPr>
            <w:rStyle w:val="Hipercze"/>
            <w:rFonts w:cstheme="minorBidi"/>
            <w:color w:val="001D77"/>
            <w:sz w:val="14"/>
            <w:szCs w:val="14"/>
          </w:rPr>
          <w:t>https://stat.gov.pl/obszary-tematyczne/warunki-zycia/dochody-wydatki-i-warunki-zycia-ludnosci/sytuacja-gospodarstw-domowych-w-2023-r-w-swietle-badania-budzetow-gospodarstw-domowych,3,23.html</w:t>
        </w:r>
      </w:hyperlink>
    </w:p>
  </w:footnote>
  <w:footnote w:id="11">
    <w:p w14:paraId="0A0424B9" w14:textId="77777777" w:rsidR="006F1295" w:rsidRPr="00C77F1F" w:rsidRDefault="006F1295" w:rsidP="009425DA">
      <w:pPr>
        <w:pStyle w:val="Zwykytekst"/>
        <w:spacing w:before="60"/>
        <w:rPr>
          <w:bCs/>
          <w:sz w:val="14"/>
          <w:szCs w:val="14"/>
        </w:rPr>
      </w:pPr>
      <w:r w:rsidRPr="001A079E">
        <w:rPr>
          <w:rStyle w:val="Odwoanieprzypisudolnego"/>
          <w:rFonts w:ascii="Fira Sans" w:hAnsi="Fira Sans"/>
          <w:sz w:val="14"/>
          <w:szCs w:val="14"/>
        </w:rPr>
        <w:footnoteRef/>
      </w:r>
      <w:r w:rsidRPr="001A079E">
        <w:rPr>
          <w:rFonts w:ascii="Fira Sans" w:hAnsi="Fira Sans"/>
          <w:sz w:val="14"/>
          <w:szCs w:val="14"/>
        </w:rPr>
        <w:t xml:space="preserve"> </w:t>
      </w:r>
      <w:bookmarkStart w:id="3" w:name="_Hlk136961120"/>
      <w:r w:rsidRPr="00C77F1F">
        <w:rPr>
          <w:rFonts w:ascii="Fira Sans" w:hAnsi="Fira Sans"/>
          <w:sz w:val="14"/>
          <w:szCs w:val="14"/>
        </w:rPr>
        <w:t xml:space="preserve">Prezentowane dane dotyczące zasięgu ubóstwa oparte są na wynikach Badania budżetów gospodarstw domowych </w:t>
      </w:r>
      <w:r w:rsidRPr="00B87DAD">
        <w:rPr>
          <w:rFonts w:ascii="Fira Sans" w:hAnsi="Fira Sans"/>
          <w:sz w:val="14"/>
          <w:szCs w:val="14"/>
        </w:rPr>
        <w:t xml:space="preserve">prowadzonego metodą reprezentacyjną. Podobnie jak w przypadku każdego innego badania reprezentacyjnego, </w:t>
      </w:r>
      <w:r w:rsidRPr="00B87DAD">
        <w:rPr>
          <w:rFonts w:ascii="Fira Sans" w:hAnsi="Fira Sans"/>
          <w:bCs/>
          <w:sz w:val="14"/>
          <w:szCs w:val="14"/>
        </w:rPr>
        <w:t xml:space="preserve">dane z tego </w:t>
      </w:r>
      <w:r>
        <w:rPr>
          <w:rFonts w:ascii="Fira Sans" w:hAnsi="Fira Sans"/>
          <w:bCs/>
          <w:sz w:val="14"/>
          <w:szCs w:val="14"/>
        </w:rPr>
        <w:t>b</w:t>
      </w:r>
      <w:r w:rsidRPr="00B87DAD">
        <w:rPr>
          <w:rFonts w:ascii="Fira Sans" w:hAnsi="Fira Sans"/>
          <w:bCs/>
          <w:sz w:val="14"/>
          <w:szCs w:val="14"/>
        </w:rPr>
        <w:t xml:space="preserve">adania obarczone są błędami zarówno o charakterze nielosowym jak i losowym. </w:t>
      </w:r>
      <w:r w:rsidRPr="00B87DAD">
        <w:rPr>
          <w:rFonts w:ascii="Fira Sans" w:hAnsi="Fira Sans"/>
          <w:sz w:val="14"/>
          <w:szCs w:val="14"/>
        </w:rPr>
        <w:t>Dlatego też, przy interpretacji danych, w tym przy analizie dynamiki zasięgów ubóstwa ekonomicznego</w:t>
      </w:r>
      <w:r>
        <w:rPr>
          <w:rFonts w:ascii="Fira Sans" w:hAnsi="Fira Sans"/>
          <w:sz w:val="14"/>
          <w:szCs w:val="14"/>
        </w:rPr>
        <w:t>,</w:t>
      </w:r>
      <w:r w:rsidRPr="00B87DAD">
        <w:rPr>
          <w:rFonts w:ascii="Fira Sans" w:hAnsi="Fira Sans"/>
          <w:sz w:val="14"/>
          <w:szCs w:val="14"/>
        </w:rPr>
        <w:t xml:space="preserve"> należy zachować ostrożność i brać pod uwagę m.in. wartości</w:t>
      </w:r>
      <w:r w:rsidRPr="00C77F1F">
        <w:rPr>
          <w:rFonts w:ascii="Fira Sans" w:hAnsi="Fira Sans"/>
          <w:sz w:val="14"/>
          <w:szCs w:val="14"/>
        </w:rPr>
        <w:t xml:space="preserve"> błędów standardowych przy formułowaniu wniosków. </w:t>
      </w:r>
      <w:r w:rsidRPr="00C77F1F">
        <w:rPr>
          <w:rFonts w:ascii="Fira Sans" w:hAnsi="Fira Sans"/>
          <w:bCs/>
          <w:sz w:val="14"/>
          <w:szCs w:val="14"/>
        </w:rPr>
        <w:t xml:space="preserve">Zwłaszcza w przypadku niewielkich różnic wartości wskaźników zasięgu ubóstwa między analizowanymi latami, nie można jednoznacznie określić, czy wynikają one z rzeczywistej zmiany, czy są wynikiem błędu pomiarowego. </w:t>
      </w:r>
      <w:r w:rsidRPr="00C77F1F">
        <w:rPr>
          <w:rFonts w:ascii="Fira Sans" w:hAnsi="Fira Sans"/>
          <w:sz w:val="14"/>
          <w:szCs w:val="14"/>
        </w:rPr>
        <w:t>Wartości błędów standardowych zostały zamieszczone w Aneksie do niniejszej Informacji sygnalnej.</w:t>
      </w:r>
    </w:p>
    <w:bookmarkEnd w:id="3"/>
  </w:footnote>
  <w:footnote w:id="12">
    <w:p w14:paraId="3A6300CA" w14:textId="4F89F8F2" w:rsidR="006F1295" w:rsidRPr="001A079E" w:rsidRDefault="006F1295" w:rsidP="009425DA">
      <w:pPr>
        <w:pStyle w:val="Tekstprzypisudolnego"/>
        <w:spacing w:before="60"/>
        <w:rPr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W zaokrągleniu do pełnych złotych, granica ubóstwa skrajnego </w:t>
      </w:r>
      <w:bookmarkStart w:id="6" w:name="_Hlk137030002"/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dla jednoosobowego gospodarstwa </w:t>
      </w:r>
      <w:bookmarkEnd w:id="6"/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(średnio w miesiącu) wyniosła w</w:t>
      </w:r>
      <w:r w:rsidR="00385497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I kw</w:t>
      </w:r>
      <w:r w:rsidR="00162799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artale</w:t>
      </w:r>
      <w:r w:rsidR="00385497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2023</w:t>
      </w:r>
      <w:r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</w:t>
      </w:r>
      <w:r w:rsidR="00385497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r.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–</w:t>
      </w:r>
      <w:r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888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zł, w II kw. – </w:t>
      </w:r>
      <w:r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918</w:t>
      </w:r>
      <w:r w:rsidRPr="00C93B3B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zł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, w III – </w:t>
      </w:r>
      <w:r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909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zł, </w:t>
      </w:r>
      <w:r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a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w IV –</w:t>
      </w:r>
      <w:r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913 zł.</w:t>
      </w:r>
    </w:p>
  </w:footnote>
  <w:footnote w:id="13">
    <w:p w14:paraId="03221496" w14:textId="06F81B23" w:rsidR="006F1295" w:rsidRPr="001A079E" w:rsidRDefault="006F1295" w:rsidP="009425DA">
      <w:pPr>
        <w:pStyle w:val="Tekstprzypisudolnego"/>
        <w:spacing w:before="60"/>
        <w:rPr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W zaokrągleniu do pełnych złotych, </w:t>
      </w:r>
      <w:r w:rsidRPr="001A079E">
        <w:rPr>
          <w:rFonts w:eastAsia="Calibri" w:cs="Times New Roman"/>
          <w:bCs/>
          <w:sz w:val="14"/>
          <w:szCs w:val="14"/>
        </w:rPr>
        <w:t xml:space="preserve">granica ubóstwa relatywnego dla jednoosobowego gospodarstwa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(średnio w miesiącu)</w:t>
      </w:r>
      <w:r w:rsidRPr="001A079E">
        <w:rPr>
          <w:rFonts w:eastAsia="Calibri" w:cs="Times New Roman"/>
          <w:bCs/>
          <w:sz w:val="14"/>
          <w:szCs w:val="14"/>
        </w:rPr>
        <w:t xml:space="preserve"> wyniosła w I kwartale </w:t>
      </w:r>
      <w:r w:rsidR="00162799">
        <w:rPr>
          <w:rFonts w:eastAsia="Calibri" w:cs="Times New Roman"/>
          <w:bCs/>
          <w:sz w:val="14"/>
          <w:szCs w:val="14"/>
        </w:rPr>
        <w:t xml:space="preserve">2023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1A079E">
        <w:rPr>
          <w:rFonts w:eastAsia="Calibri" w:cs="Times New Roman"/>
          <w:bCs/>
          <w:sz w:val="14"/>
          <w:szCs w:val="14"/>
        </w:rPr>
        <w:t xml:space="preserve"> </w:t>
      </w:r>
      <w:r>
        <w:rPr>
          <w:rFonts w:eastAsia="Calibri" w:cs="Times New Roman"/>
          <w:bCs/>
          <w:sz w:val="14"/>
          <w:szCs w:val="14"/>
        </w:rPr>
        <w:t>990</w:t>
      </w:r>
      <w:r w:rsidRPr="001A079E">
        <w:rPr>
          <w:rFonts w:eastAsia="Calibri" w:cs="Times New Roman"/>
          <w:bCs/>
          <w:sz w:val="14"/>
          <w:szCs w:val="14"/>
        </w:rPr>
        <w:t xml:space="preserve"> zł, w II </w:t>
      </w:r>
      <w:r>
        <w:rPr>
          <w:rFonts w:eastAsia="Calibri" w:cs="Times New Roman"/>
          <w:bCs/>
          <w:sz w:val="14"/>
          <w:szCs w:val="14"/>
        </w:rPr>
        <w:t xml:space="preserve">kw.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1A079E">
        <w:rPr>
          <w:rFonts w:eastAsia="Calibri" w:cs="Times New Roman"/>
          <w:bCs/>
          <w:sz w:val="14"/>
          <w:szCs w:val="14"/>
        </w:rPr>
        <w:t xml:space="preserve"> </w:t>
      </w:r>
      <w:r>
        <w:rPr>
          <w:rFonts w:eastAsia="Calibri" w:cs="Times New Roman"/>
          <w:bCs/>
          <w:sz w:val="14"/>
          <w:szCs w:val="14"/>
        </w:rPr>
        <w:t>1041</w:t>
      </w:r>
      <w:r w:rsidRPr="001A079E">
        <w:rPr>
          <w:rFonts w:eastAsia="Calibri" w:cs="Times New Roman"/>
          <w:bCs/>
          <w:sz w:val="14"/>
          <w:szCs w:val="14"/>
        </w:rPr>
        <w:t xml:space="preserve"> zł, w III – </w:t>
      </w:r>
      <w:r>
        <w:rPr>
          <w:rFonts w:eastAsia="Calibri" w:cs="Times New Roman"/>
          <w:bCs/>
          <w:sz w:val="14"/>
          <w:szCs w:val="14"/>
        </w:rPr>
        <w:t>106</w:t>
      </w:r>
      <w:r w:rsidR="00832183">
        <w:rPr>
          <w:rFonts w:eastAsia="Calibri" w:cs="Times New Roman"/>
          <w:bCs/>
          <w:sz w:val="14"/>
          <w:szCs w:val="14"/>
        </w:rPr>
        <w:t>8</w:t>
      </w:r>
      <w:r w:rsidRPr="001A079E">
        <w:rPr>
          <w:rFonts w:eastAsia="Calibri" w:cs="Times New Roman"/>
          <w:bCs/>
          <w:sz w:val="14"/>
          <w:szCs w:val="14"/>
        </w:rPr>
        <w:t xml:space="preserve"> zł, a w IV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1A079E">
        <w:rPr>
          <w:rFonts w:eastAsia="Calibri" w:cs="Times New Roman"/>
          <w:bCs/>
          <w:sz w:val="14"/>
          <w:szCs w:val="14"/>
        </w:rPr>
        <w:t>1</w:t>
      </w:r>
      <w:r>
        <w:rPr>
          <w:rFonts w:eastAsia="Calibri" w:cs="Times New Roman"/>
          <w:bCs/>
          <w:sz w:val="14"/>
          <w:szCs w:val="14"/>
        </w:rPr>
        <w:t>092</w:t>
      </w:r>
      <w:r w:rsidRPr="001A079E">
        <w:rPr>
          <w:rFonts w:eastAsia="Calibri" w:cs="Times New Roman"/>
          <w:bCs/>
          <w:sz w:val="14"/>
          <w:szCs w:val="14"/>
        </w:rPr>
        <w:t xml:space="preserve"> zł</w:t>
      </w:r>
      <w:r>
        <w:rPr>
          <w:rFonts w:eastAsia="Calibri" w:cs="Times New Roman"/>
          <w:bCs/>
          <w:sz w:val="14"/>
          <w:szCs w:val="14"/>
        </w:rPr>
        <w:t>.</w:t>
      </w:r>
    </w:p>
  </w:footnote>
  <w:footnote w:id="14">
    <w:p w14:paraId="5BA4546E" w14:textId="637B50E4" w:rsidR="000F5023" w:rsidRPr="008343F4" w:rsidRDefault="000F5023" w:rsidP="000F5023">
      <w:pPr>
        <w:spacing w:before="60" w:after="0" w:line="240" w:lineRule="auto"/>
        <w:rPr>
          <w:sz w:val="14"/>
          <w:szCs w:val="14"/>
        </w:rPr>
      </w:pPr>
      <w:r w:rsidRPr="006A6FA9">
        <w:rPr>
          <w:rStyle w:val="Odwoanieprzypisudolnego"/>
          <w:sz w:val="14"/>
          <w:szCs w:val="14"/>
        </w:rPr>
        <w:footnoteRef/>
      </w:r>
      <w:r w:rsidRPr="006A6FA9">
        <w:rPr>
          <w:sz w:val="14"/>
          <w:szCs w:val="14"/>
        </w:rPr>
        <w:t xml:space="preserve"> </w:t>
      </w:r>
      <w:r w:rsidRPr="006A6FA9">
        <w:rPr>
          <w:rFonts w:eastAsia="Calibri" w:cs="Times New Roman"/>
          <w:bCs/>
          <w:sz w:val="14"/>
          <w:szCs w:val="14"/>
        </w:rPr>
        <w:t>We wszystkich kwartałach 202</w:t>
      </w:r>
      <w:r>
        <w:rPr>
          <w:rFonts w:eastAsia="Calibri" w:cs="Times New Roman"/>
          <w:bCs/>
          <w:sz w:val="14"/>
          <w:szCs w:val="14"/>
        </w:rPr>
        <w:t>3 r., podobnie jak rok wcześniej</w:t>
      </w:r>
      <w:r w:rsidRPr="006A6FA9">
        <w:rPr>
          <w:rFonts w:eastAsia="Calibri" w:cs="Times New Roman"/>
          <w:bCs/>
          <w:sz w:val="14"/>
          <w:szCs w:val="14"/>
        </w:rPr>
        <w:t xml:space="preserve"> wartości granic tzw. ubóstwa ustawowego były takie same i</w:t>
      </w:r>
      <w:r w:rsidR="00BD2D6F">
        <w:rPr>
          <w:rFonts w:eastAsia="Calibri" w:cs="Times New Roman"/>
          <w:bCs/>
          <w:sz w:val="14"/>
          <w:szCs w:val="14"/>
        </w:rPr>
        <w:t> </w:t>
      </w:r>
      <w:r w:rsidRPr="006A6FA9">
        <w:rPr>
          <w:rFonts w:eastAsia="Calibri" w:cs="Times New Roman"/>
          <w:bCs/>
          <w:sz w:val="14"/>
          <w:szCs w:val="14"/>
        </w:rPr>
        <w:t xml:space="preserve">wyniosły (średnio </w:t>
      </w:r>
      <w:r w:rsidRPr="00C93B3B">
        <w:rPr>
          <w:rFonts w:eastAsia="Calibri" w:cs="Times New Roman"/>
          <w:bCs/>
          <w:sz w:val="14"/>
          <w:szCs w:val="14"/>
        </w:rPr>
        <w:t>w</w:t>
      </w:r>
      <w:r w:rsidRPr="006A6FA9">
        <w:rPr>
          <w:rFonts w:eastAsia="Calibri" w:cs="Times New Roman"/>
          <w:bCs/>
          <w:sz w:val="14"/>
          <w:szCs w:val="14"/>
        </w:rPr>
        <w:t xml:space="preserve"> miesiącu) dla osób samotnie gospodarujących (dla gospodarstw jednoosobowych </w:t>
      </w:r>
      <w:r w:rsidRPr="006A6FA9">
        <w:rPr>
          <w:rFonts w:eastAsia="Calibri" w:cs="Times New Roman"/>
          <w:b/>
          <w:bCs/>
          <w:sz w:val="14"/>
          <w:szCs w:val="14"/>
        </w:rPr>
        <w:t>776 zł</w:t>
      </w:r>
      <w:r w:rsidRPr="0009408D">
        <w:rPr>
          <w:rFonts w:eastAsia="Calibri" w:cs="Times New Roman"/>
          <w:bCs/>
          <w:sz w:val="14"/>
          <w:szCs w:val="14"/>
        </w:rPr>
        <w:t>,</w:t>
      </w:r>
      <w:r w:rsidRPr="006A6FA9">
        <w:rPr>
          <w:rFonts w:eastAsia="Calibri" w:cs="Times New Roman"/>
          <w:b/>
          <w:bCs/>
          <w:sz w:val="14"/>
          <w:szCs w:val="14"/>
        </w:rPr>
        <w:t xml:space="preserve"> </w:t>
      </w:r>
      <w:r w:rsidRPr="006A6FA9">
        <w:rPr>
          <w:rFonts w:eastAsia="Calibri" w:cs="Times New Roman"/>
          <w:bCs/>
          <w:sz w:val="14"/>
          <w:szCs w:val="14"/>
        </w:rPr>
        <w:t>a dla osób w</w:t>
      </w:r>
      <w:r w:rsidR="00BD2D6F">
        <w:rPr>
          <w:rFonts w:eastAsia="Calibri" w:cs="Times New Roman"/>
          <w:bCs/>
          <w:sz w:val="14"/>
          <w:szCs w:val="14"/>
        </w:rPr>
        <w:t> </w:t>
      </w:r>
      <w:r w:rsidRPr="006A6FA9">
        <w:rPr>
          <w:rFonts w:eastAsia="Calibri" w:cs="Times New Roman"/>
          <w:bCs/>
          <w:sz w:val="14"/>
          <w:szCs w:val="14"/>
        </w:rPr>
        <w:t xml:space="preserve">gospodarstwach wieloosobowych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6A6FA9">
        <w:rPr>
          <w:rFonts w:eastAsia="Calibri" w:cs="Times New Roman"/>
          <w:bCs/>
          <w:sz w:val="14"/>
          <w:szCs w:val="14"/>
        </w:rPr>
        <w:t xml:space="preserve"> </w:t>
      </w:r>
      <w:r w:rsidRPr="006A6FA9">
        <w:rPr>
          <w:rFonts w:eastAsia="Calibri" w:cs="Times New Roman"/>
          <w:b/>
          <w:bCs/>
          <w:sz w:val="14"/>
          <w:szCs w:val="14"/>
        </w:rPr>
        <w:t>600 zł</w:t>
      </w:r>
      <w:r w:rsidRPr="006A6FA9">
        <w:rPr>
          <w:rFonts w:eastAsia="Calibri" w:cs="Times New Roman"/>
          <w:bCs/>
          <w:sz w:val="14"/>
          <w:szCs w:val="14"/>
        </w:rPr>
        <w:t xml:space="preserve"> na osobę</w:t>
      </w:r>
      <w:r w:rsidRPr="005A0505">
        <w:rPr>
          <w:rFonts w:asciiTheme="minorHAnsi" w:eastAsia="Calibri" w:hAnsiTheme="minorHAnsi" w:cs="Times New Roman"/>
          <w:bCs/>
          <w:sz w:val="14"/>
          <w:szCs w:val="14"/>
        </w:rPr>
        <w:t>.</w:t>
      </w:r>
    </w:p>
  </w:footnote>
  <w:footnote w:id="15">
    <w:p w14:paraId="21E2F9ED" w14:textId="77777777" w:rsidR="000E36E5" w:rsidRDefault="000E36E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0207F" w:rsidRPr="00E0207F">
        <w:rPr>
          <w:sz w:val="14"/>
          <w:szCs w:val="14"/>
        </w:rPr>
        <w:t xml:space="preserve">Należy ostrożnie </w:t>
      </w:r>
      <w:r w:rsidR="00C86F3A">
        <w:rPr>
          <w:sz w:val="14"/>
          <w:szCs w:val="14"/>
        </w:rPr>
        <w:t xml:space="preserve">wyciągać wnioski </w:t>
      </w:r>
      <w:r w:rsidR="00E0207F" w:rsidRPr="00E0207F">
        <w:rPr>
          <w:sz w:val="14"/>
          <w:szCs w:val="14"/>
        </w:rPr>
        <w:t xml:space="preserve"> analizując dynamikę zasięgów ubóstwa i niedostatku z uwagi na błędy standardowe pomiarów</w:t>
      </w:r>
      <w:r w:rsidR="00C86F3A">
        <w:rPr>
          <w:sz w:val="14"/>
          <w:szCs w:val="14"/>
        </w:rPr>
        <w:t xml:space="preserve"> – patrz Aneks tabelaryczny do niniejszego opracowania.</w:t>
      </w:r>
    </w:p>
  </w:footnote>
  <w:footnote w:id="16">
    <w:p w14:paraId="1A56987F" w14:textId="77777777" w:rsidR="006F1295" w:rsidRPr="001A079E" w:rsidRDefault="006F1295" w:rsidP="00271835">
      <w:pPr>
        <w:pStyle w:val="Tekstprzypisudolnego"/>
        <w:spacing w:before="60"/>
        <w:rPr>
          <w:sz w:val="14"/>
          <w:szCs w:val="14"/>
        </w:rPr>
      </w:pPr>
      <w:r w:rsidRPr="00EA00AB">
        <w:rPr>
          <w:rStyle w:val="Odwoanieprzypisudolnego"/>
          <w:sz w:val="14"/>
          <w:szCs w:val="14"/>
        </w:rPr>
        <w:footnoteRef/>
      </w:r>
      <w:r w:rsidRPr="00EA00AB">
        <w:rPr>
          <w:sz w:val="14"/>
          <w:szCs w:val="14"/>
        </w:rPr>
        <w:t xml:space="preserve"> </w:t>
      </w:r>
      <w:r w:rsidRPr="001A079E">
        <w:rPr>
          <w:sz w:val="14"/>
          <w:szCs w:val="14"/>
        </w:rPr>
        <w:t>Szczegółowe dane i wyjaśnienia metodologiczne dotyczące sfery niedostatku zawarte są w Aneksie do niniejszej informacji sygnalnej. Analizując zróżnicowanie zasięgów sfery niedostatku, podobnie jak w przypadku danych dotyczących ubóstwa</w:t>
      </w:r>
      <w:r>
        <w:rPr>
          <w:sz w:val="14"/>
          <w:szCs w:val="14"/>
        </w:rPr>
        <w:t>,</w:t>
      </w:r>
      <w:r w:rsidRPr="001A079E">
        <w:rPr>
          <w:sz w:val="14"/>
          <w:szCs w:val="14"/>
        </w:rPr>
        <w:t xml:space="preserve"> należy brać pod uwagę błędy standardowe obliczeń. Wartości błędów standardowych zawierają tablice umieszczone</w:t>
      </w:r>
      <w:r>
        <w:rPr>
          <w:sz w:val="14"/>
          <w:szCs w:val="14"/>
        </w:rPr>
        <w:t xml:space="preserve"> </w:t>
      </w:r>
      <w:r w:rsidRPr="00F02459">
        <w:rPr>
          <w:sz w:val="14"/>
          <w:szCs w:val="14"/>
        </w:rPr>
        <w:t>w</w:t>
      </w:r>
      <w:r w:rsidRPr="001A079E">
        <w:rPr>
          <w:sz w:val="14"/>
          <w:szCs w:val="14"/>
        </w:rPr>
        <w:t xml:space="preserve"> Aneksie</w:t>
      </w:r>
      <w:r>
        <w:rPr>
          <w:sz w:val="14"/>
          <w:szCs w:val="14"/>
        </w:rPr>
        <w:t xml:space="preserve"> do niniejszej informacji sygnalnej</w:t>
      </w:r>
      <w:r w:rsidRPr="001A079E">
        <w:rPr>
          <w:sz w:val="14"/>
          <w:szCs w:val="14"/>
        </w:rPr>
        <w:t>.</w:t>
      </w:r>
    </w:p>
  </w:footnote>
  <w:footnote w:id="17">
    <w:p w14:paraId="0724FD22" w14:textId="6EBD8282" w:rsidR="006F1295" w:rsidRPr="001A079E" w:rsidRDefault="006F1295" w:rsidP="00271835">
      <w:pPr>
        <w:pStyle w:val="Tekstprzypisudolnego"/>
        <w:spacing w:before="60"/>
        <w:rPr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</w:t>
      </w:r>
      <w:r w:rsidRPr="00DE432E">
        <w:rPr>
          <w:sz w:val="14"/>
          <w:szCs w:val="14"/>
        </w:rPr>
        <w:t>Podobnie jak w przypadku granic ubóstwa skrajnego, z powodu inflacji, wartości granic niedostatku zmieniały się istotnie w</w:t>
      </w:r>
      <w:r w:rsidR="009009F2">
        <w:rPr>
          <w:sz w:val="14"/>
          <w:szCs w:val="14"/>
        </w:rPr>
        <w:t> </w:t>
      </w:r>
      <w:r w:rsidRPr="00DE432E">
        <w:rPr>
          <w:sz w:val="14"/>
          <w:szCs w:val="14"/>
        </w:rPr>
        <w:t xml:space="preserve">poszczególnych </w:t>
      </w:r>
      <w:r w:rsidRPr="00A91185">
        <w:rPr>
          <w:sz w:val="14"/>
          <w:szCs w:val="14"/>
        </w:rPr>
        <w:t>kwartałach 202</w:t>
      </w:r>
      <w:r w:rsidR="00577456" w:rsidRPr="00A91185">
        <w:rPr>
          <w:sz w:val="14"/>
          <w:szCs w:val="14"/>
        </w:rPr>
        <w:t>3</w:t>
      </w:r>
      <w:r w:rsidRPr="00A91185">
        <w:rPr>
          <w:sz w:val="14"/>
          <w:szCs w:val="14"/>
        </w:rPr>
        <w:t xml:space="preserve"> roku. Dla 1-osobowych gospodarstwa pracowników oraz pracujących na własny rachunek) wynosiły one (średnio w miesiącu) w poszczególnych kwartałach: </w:t>
      </w:r>
      <w:r w:rsidR="00577456" w:rsidRPr="00A91185">
        <w:rPr>
          <w:sz w:val="14"/>
          <w:szCs w:val="14"/>
        </w:rPr>
        <w:t xml:space="preserve">1682 </w:t>
      </w:r>
      <w:r w:rsidRPr="00A91185">
        <w:rPr>
          <w:sz w:val="14"/>
          <w:szCs w:val="14"/>
        </w:rPr>
        <w:t>zł w I kw., 1</w:t>
      </w:r>
      <w:r w:rsidR="00577456" w:rsidRPr="00A91185">
        <w:rPr>
          <w:sz w:val="14"/>
          <w:szCs w:val="14"/>
        </w:rPr>
        <w:t>741</w:t>
      </w:r>
      <w:r w:rsidRPr="00A91185">
        <w:rPr>
          <w:sz w:val="14"/>
          <w:szCs w:val="14"/>
        </w:rPr>
        <w:t xml:space="preserve"> zł w II kw., </w:t>
      </w:r>
      <w:r w:rsidR="00577456" w:rsidRPr="00A91185">
        <w:rPr>
          <w:sz w:val="14"/>
          <w:szCs w:val="14"/>
        </w:rPr>
        <w:t>1728</w:t>
      </w:r>
      <w:r w:rsidRPr="00A91185">
        <w:rPr>
          <w:sz w:val="14"/>
          <w:szCs w:val="14"/>
        </w:rPr>
        <w:t xml:space="preserve"> zł w III kw., </w:t>
      </w:r>
      <w:r w:rsidR="00577456" w:rsidRPr="00A91185">
        <w:rPr>
          <w:sz w:val="14"/>
          <w:szCs w:val="14"/>
        </w:rPr>
        <w:t xml:space="preserve">1745 </w:t>
      </w:r>
      <w:r w:rsidRPr="00A91185">
        <w:rPr>
          <w:sz w:val="14"/>
          <w:szCs w:val="14"/>
        </w:rPr>
        <w:t>zł w IV kw. Z kolei dla 1-osobowych gospodarstw rolników, emerytów, rencistów i utrzymujących się z innych niezarobkowych źródeł wynosiły one (średnio w miesiącu) w poszczególnych kwartałach: 1</w:t>
      </w:r>
      <w:r w:rsidR="00016037" w:rsidRPr="00A91185">
        <w:rPr>
          <w:sz w:val="14"/>
          <w:szCs w:val="14"/>
        </w:rPr>
        <w:t>650</w:t>
      </w:r>
      <w:r w:rsidRPr="00A91185">
        <w:rPr>
          <w:sz w:val="14"/>
          <w:szCs w:val="14"/>
        </w:rPr>
        <w:t xml:space="preserve"> zł w I kw., 1</w:t>
      </w:r>
      <w:r w:rsidR="00016037" w:rsidRPr="00A91185">
        <w:rPr>
          <w:sz w:val="14"/>
          <w:szCs w:val="14"/>
        </w:rPr>
        <w:t>707</w:t>
      </w:r>
      <w:r w:rsidRPr="00A91185">
        <w:rPr>
          <w:sz w:val="14"/>
          <w:szCs w:val="14"/>
        </w:rPr>
        <w:t xml:space="preserve"> zł w II kw., 1</w:t>
      </w:r>
      <w:r w:rsidR="00016037" w:rsidRPr="00A91185">
        <w:rPr>
          <w:sz w:val="14"/>
          <w:szCs w:val="14"/>
        </w:rPr>
        <w:t>69</w:t>
      </w:r>
      <w:r w:rsidR="005A0712" w:rsidRPr="00A91185">
        <w:rPr>
          <w:sz w:val="14"/>
          <w:szCs w:val="14"/>
        </w:rPr>
        <w:t>6</w:t>
      </w:r>
      <w:r w:rsidRPr="00A91185">
        <w:rPr>
          <w:sz w:val="14"/>
          <w:szCs w:val="14"/>
        </w:rPr>
        <w:t xml:space="preserve"> zł w III kw., 1</w:t>
      </w:r>
      <w:r w:rsidR="005A0712" w:rsidRPr="00A91185">
        <w:rPr>
          <w:sz w:val="14"/>
          <w:szCs w:val="14"/>
        </w:rPr>
        <w:t>711</w:t>
      </w:r>
      <w:r w:rsidRPr="00A91185">
        <w:rPr>
          <w:sz w:val="14"/>
          <w:szCs w:val="14"/>
        </w:rPr>
        <w:t xml:space="preserve"> zł w</w:t>
      </w:r>
      <w:r w:rsidR="00E5722A">
        <w:rPr>
          <w:sz w:val="14"/>
          <w:szCs w:val="14"/>
        </w:rPr>
        <w:t xml:space="preserve"> </w:t>
      </w:r>
      <w:r w:rsidRPr="00A91185">
        <w:rPr>
          <w:sz w:val="14"/>
          <w:szCs w:val="14"/>
        </w:rPr>
        <w:t>IV</w:t>
      </w:r>
      <w:r w:rsidR="00E5722A">
        <w:rPr>
          <w:sz w:val="14"/>
          <w:szCs w:val="14"/>
        </w:rPr>
        <w:t xml:space="preserve"> </w:t>
      </w:r>
      <w:r w:rsidRPr="00A91185">
        <w:rPr>
          <w:sz w:val="14"/>
          <w:szCs w:val="14"/>
        </w:rPr>
        <w:t>kw</w:t>
      </w:r>
      <w:r w:rsidRPr="00DE432E">
        <w:rPr>
          <w:sz w:val="14"/>
          <w:szCs w:val="14"/>
        </w:rPr>
        <w:t>. Podane wartości granic są zaokrąglone do pełnych złotych.</w:t>
      </w:r>
    </w:p>
  </w:footnote>
  <w:footnote w:id="18">
    <w:p w14:paraId="310FAF49" w14:textId="77777777" w:rsidR="006F1295" w:rsidRPr="00271835" w:rsidRDefault="006F1295" w:rsidP="00271835">
      <w:pPr>
        <w:pStyle w:val="Tekstprzypisudolnego"/>
        <w:spacing w:before="60"/>
        <w:rPr>
          <w:color w:val="001D77"/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Informacje dotyczące minimum socjalnego dostępne są na stronie Instytutu Pracy i Spraw Socjalnych: </w:t>
      </w:r>
      <w:hyperlink r:id="rId5" w:history="1">
        <w:r w:rsidRPr="00271835">
          <w:rPr>
            <w:rStyle w:val="Hipercze"/>
            <w:rFonts w:cstheme="minorBidi"/>
            <w:color w:val="001D77"/>
            <w:sz w:val="14"/>
            <w:szCs w:val="14"/>
          </w:rPr>
          <w:t>O minimum socjalnym i minimum egzystencji - Instytut Pracy i Spraw Socjalnych (ipiss.com.pl)</w:t>
        </w:r>
      </w:hyperlink>
      <w:r w:rsidRPr="00271835">
        <w:rPr>
          <w:color w:val="001D77"/>
          <w:sz w:val="14"/>
          <w:szCs w:val="14"/>
        </w:rPr>
        <w:t xml:space="preserve"> </w:t>
      </w:r>
      <w:r w:rsidRPr="001A079E">
        <w:rPr>
          <w:sz w:val="14"/>
          <w:szCs w:val="14"/>
        </w:rPr>
        <w:t xml:space="preserve">oraz </w:t>
      </w:r>
      <w:hyperlink r:id="rId6" w:history="1">
        <w:r w:rsidRPr="00271835">
          <w:rPr>
            <w:rStyle w:val="Hipercze"/>
            <w:rFonts w:cstheme="minorBidi"/>
            <w:color w:val="001D77"/>
            <w:sz w:val="14"/>
            <w:szCs w:val="14"/>
          </w:rPr>
          <w:t>Wysokość minimum socjalnego - Instytut Pracy</w:t>
        </w:r>
        <w:r>
          <w:rPr>
            <w:rStyle w:val="Hipercze"/>
            <w:rFonts w:cstheme="minorBidi"/>
            <w:color w:val="001D77"/>
            <w:sz w:val="14"/>
            <w:szCs w:val="14"/>
          </w:rPr>
          <w:t xml:space="preserve">    </w:t>
        </w:r>
        <w:r w:rsidRPr="00271835">
          <w:rPr>
            <w:rStyle w:val="Hipercze"/>
            <w:rFonts w:cstheme="minorBidi"/>
            <w:color w:val="001D77"/>
            <w:sz w:val="14"/>
            <w:szCs w:val="14"/>
          </w:rPr>
          <w:t xml:space="preserve"> </w:t>
        </w:r>
        <w:r w:rsidRPr="00BB039B">
          <w:rPr>
            <w:rStyle w:val="Hipercze"/>
            <w:rFonts w:cstheme="minorBidi"/>
            <w:color w:val="001D77"/>
            <w:sz w:val="14"/>
            <w:szCs w:val="14"/>
          </w:rPr>
          <w:t>i</w:t>
        </w:r>
        <w:r w:rsidRPr="00271835">
          <w:rPr>
            <w:rStyle w:val="Hipercze"/>
            <w:rFonts w:cstheme="minorBidi"/>
            <w:color w:val="001D77"/>
            <w:sz w:val="14"/>
            <w:szCs w:val="14"/>
          </w:rPr>
          <w:t xml:space="preserve"> Spraw Socjalnych (ipiss.com.pl)</w:t>
        </w:r>
      </w:hyperlink>
      <w:r w:rsidRPr="00271835">
        <w:rPr>
          <w:color w:val="001D77"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A2AD3" w14:textId="77777777" w:rsidR="006F1295" w:rsidRDefault="006F12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919B" wp14:editId="4D8EC6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5EA7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1FA9E32E" w14:textId="77777777" w:rsidR="006F1295" w:rsidRDefault="006F12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FB357" w14:textId="77777777" w:rsidR="006F1295" w:rsidRDefault="006F12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74D663" wp14:editId="1251852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1A5D8E" w14:textId="77777777" w:rsidR="006F1295" w:rsidRPr="003C6C8D" w:rsidRDefault="006F12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74D663" id="Schemat blokowy: opóźnienie 6" o:spid="_x0000_s104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1A5D8E" w14:textId="77777777" w:rsidR="006F1295" w:rsidRPr="003C6C8D" w:rsidRDefault="006F12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6F213B" wp14:editId="2E5AC76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F1FFB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B9F79C6" wp14:editId="600FA135">
          <wp:extent cx="1563482" cy="741745"/>
          <wp:effectExtent l="0" t="0" r="0" b="127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naczek g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700" cy="7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C603F" w14:textId="77777777" w:rsidR="006F1295" w:rsidRDefault="006F1295">
    <w:pPr>
      <w:pStyle w:val="Nagwek"/>
    </w:pPr>
  </w:p>
  <w:p w14:paraId="3B65433A" w14:textId="77777777" w:rsidR="006F1295" w:rsidRDefault="006F1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9B09AA"/>
    <w:multiLevelType w:val="hybridMultilevel"/>
    <w:tmpl w:val="43A0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5FB186A"/>
    <w:multiLevelType w:val="hybridMultilevel"/>
    <w:tmpl w:val="6A56FAD2"/>
    <w:lvl w:ilvl="0" w:tplc="72628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035B8"/>
    <w:multiLevelType w:val="hybridMultilevel"/>
    <w:tmpl w:val="3C2C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iecieląg Paweł">
    <w15:presenceInfo w15:providerId="AD" w15:userId="S-1-5-21-3419930908-1354286565-637230989-227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8DD"/>
    <w:rsid w:val="00001277"/>
    <w:rsid w:val="000014E9"/>
    <w:rsid w:val="00001A79"/>
    <w:rsid w:val="00001C5B"/>
    <w:rsid w:val="00002E1D"/>
    <w:rsid w:val="00003437"/>
    <w:rsid w:val="00003646"/>
    <w:rsid w:val="00003EB5"/>
    <w:rsid w:val="00005371"/>
    <w:rsid w:val="000053B8"/>
    <w:rsid w:val="00006366"/>
    <w:rsid w:val="00006617"/>
    <w:rsid w:val="000067AC"/>
    <w:rsid w:val="0000709F"/>
    <w:rsid w:val="00007118"/>
    <w:rsid w:val="000101CD"/>
    <w:rsid w:val="000108B8"/>
    <w:rsid w:val="000116DD"/>
    <w:rsid w:val="000152F5"/>
    <w:rsid w:val="00015386"/>
    <w:rsid w:val="00015BD6"/>
    <w:rsid w:val="00016037"/>
    <w:rsid w:val="00016161"/>
    <w:rsid w:val="00017329"/>
    <w:rsid w:val="00020419"/>
    <w:rsid w:val="00021239"/>
    <w:rsid w:val="000212F4"/>
    <w:rsid w:val="000215E7"/>
    <w:rsid w:val="0002296C"/>
    <w:rsid w:val="00025FCF"/>
    <w:rsid w:val="000305A0"/>
    <w:rsid w:val="000317AB"/>
    <w:rsid w:val="00031CF2"/>
    <w:rsid w:val="000337BB"/>
    <w:rsid w:val="00034160"/>
    <w:rsid w:val="00035665"/>
    <w:rsid w:val="00037D5B"/>
    <w:rsid w:val="00040237"/>
    <w:rsid w:val="00040344"/>
    <w:rsid w:val="0004081F"/>
    <w:rsid w:val="000417D5"/>
    <w:rsid w:val="00042199"/>
    <w:rsid w:val="0004582E"/>
    <w:rsid w:val="0004646A"/>
    <w:rsid w:val="000470AA"/>
    <w:rsid w:val="000479C5"/>
    <w:rsid w:val="00051119"/>
    <w:rsid w:val="000515E0"/>
    <w:rsid w:val="00052324"/>
    <w:rsid w:val="00053AA7"/>
    <w:rsid w:val="000541FD"/>
    <w:rsid w:val="0005464B"/>
    <w:rsid w:val="00057831"/>
    <w:rsid w:val="00057CA1"/>
    <w:rsid w:val="00057F3F"/>
    <w:rsid w:val="000630B9"/>
    <w:rsid w:val="00064673"/>
    <w:rsid w:val="0006547E"/>
    <w:rsid w:val="000662E2"/>
    <w:rsid w:val="00066883"/>
    <w:rsid w:val="00066E76"/>
    <w:rsid w:val="00067ECB"/>
    <w:rsid w:val="00071D41"/>
    <w:rsid w:val="000730CD"/>
    <w:rsid w:val="000739C9"/>
    <w:rsid w:val="00074DD8"/>
    <w:rsid w:val="0007587B"/>
    <w:rsid w:val="00076B9C"/>
    <w:rsid w:val="000770CE"/>
    <w:rsid w:val="0007743F"/>
    <w:rsid w:val="00080209"/>
    <w:rsid w:val="00080239"/>
    <w:rsid w:val="00080265"/>
    <w:rsid w:val="000806F7"/>
    <w:rsid w:val="000833FE"/>
    <w:rsid w:val="0008411D"/>
    <w:rsid w:val="00085030"/>
    <w:rsid w:val="00085D38"/>
    <w:rsid w:val="000860BB"/>
    <w:rsid w:val="000866F3"/>
    <w:rsid w:val="00086A57"/>
    <w:rsid w:val="000903B7"/>
    <w:rsid w:val="0009043F"/>
    <w:rsid w:val="00090CC5"/>
    <w:rsid w:val="0009119C"/>
    <w:rsid w:val="000916A9"/>
    <w:rsid w:val="0009207C"/>
    <w:rsid w:val="000925E1"/>
    <w:rsid w:val="0009408D"/>
    <w:rsid w:val="000949F4"/>
    <w:rsid w:val="00094AF4"/>
    <w:rsid w:val="0009522F"/>
    <w:rsid w:val="00095EE8"/>
    <w:rsid w:val="00095F6B"/>
    <w:rsid w:val="0009696C"/>
    <w:rsid w:val="00097840"/>
    <w:rsid w:val="000A0AA7"/>
    <w:rsid w:val="000A0BAD"/>
    <w:rsid w:val="000A0E48"/>
    <w:rsid w:val="000A1A1A"/>
    <w:rsid w:val="000A2E3E"/>
    <w:rsid w:val="000A36CC"/>
    <w:rsid w:val="000A42BC"/>
    <w:rsid w:val="000A448B"/>
    <w:rsid w:val="000A4D64"/>
    <w:rsid w:val="000A50B0"/>
    <w:rsid w:val="000A5F0B"/>
    <w:rsid w:val="000A6817"/>
    <w:rsid w:val="000A6963"/>
    <w:rsid w:val="000A6A80"/>
    <w:rsid w:val="000A70D9"/>
    <w:rsid w:val="000A7F1A"/>
    <w:rsid w:val="000B0727"/>
    <w:rsid w:val="000B192E"/>
    <w:rsid w:val="000B247A"/>
    <w:rsid w:val="000B2618"/>
    <w:rsid w:val="000B3785"/>
    <w:rsid w:val="000B7C47"/>
    <w:rsid w:val="000C040F"/>
    <w:rsid w:val="000C131A"/>
    <w:rsid w:val="000C135D"/>
    <w:rsid w:val="000C1FDC"/>
    <w:rsid w:val="000C29F1"/>
    <w:rsid w:val="000C2B3F"/>
    <w:rsid w:val="000C2E6A"/>
    <w:rsid w:val="000C36DF"/>
    <w:rsid w:val="000C48F7"/>
    <w:rsid w:val="000C4B45"/>
    <w:rsid w:val="000C5613"/>
    <w:rsid w:val="000C6F53"/>
    <w:rsid w:val="000D06E0"/>
    <w:rsid w:val="000D11C0"/>
    <w:rsid w:val="000D1D43"/>
    <w:rsid w:val="000D1FAB"/>
    <w:rsid w:val="000D225C"/>
    <w:rsid w:val="000D2A5C"/>
    <w:rsid w:val="000D3477"/>
    <w:rsid w:val="000D3C59"/>
    <w:rsid w:val="000D3CDA"/>
    <w:rsid w:val="000D46C5"/>
    <w:rsid w:val="000D7F85"/>
    <w:rsid w:val="000E0918"/>
    <w:rsid w:val="000E1097"/>
    <w:rsid w:val="000E1349"/>
    <w:rsid w:val="000E1F41"/>
    <w:rsid w:val="000E229F"/>
    <w:rsid w:val="000E36E5"/>
    <w:rsid w:val="000E375E"/>
    <w:rsid w:val="000E3DF4"/>
    <w:rsid w:val="000E45D2"/>
    <w:rsid w:val="000E480F"/>
    <w:rsid w:val="000E5691"/>
    <w:rsid w:val="000E6E40"/>
    <w:rsid w:val="000E7917"/>
    <w:rsid w:val="000F040B"/>
    <w:rsid w:val="000F1E8C"/>
    <w:rsid w:val="000F38B4"/>
    <w:rsid w:val="000F4EF7"/>
    <w:rsid w:val="000F5023"/>
    <w:rsid w:val="000F5B9D"/>
    <w:rsid w:val="000F5D00"/>
    <w:rsid w:val="000F6476"/>
    <w:rsid w:val="000F704F"/>
    <w:rsid w:val="000F7C83"/>
    <w:rsid w:val="001004EF"/>
    <w:rsid w:val="001011C3"/>
    <w:rsid w:val="001019D0"/>
    <w:rsid w:val="00102C97"/>
    <w:rsid w:val="001040BC"/>
    <w:rsid w:val="00104626"/>
    <w:rsid w:val="00105496"/>
    <w:rsid w:val="00106181"/>
    <w:rsid w:val="00106FAD"/>
    <w:rsid w:val="00106FF8"/>
    <w:rsid w:val="0010700C"/>
    <w:rsid w:val="00110C64"/>
    <w:rsid w:val="00110D87"/>
    <w:rsid w:val="001113B8"/>
    <w:rsid w:val="00111C66"/>
    <w:rsid w:val="00112437"/>
    <w:rsid w:val="00113685"/>
    <w:rsid w:val="001149A1"/>
    <w:rsid w:val="00114DB9"/>
    <w:rsid w:val="00115809"/>
    <w:rsid w:val="00116087"/>
    <w:rsid w:val="001167B8"/>
    <w:rsid w:val="001210AC"/>
    <w:rsid w:val="00121DE3"/>
    <w:rsid w:val="00123947"/>
    <w:rsid w:val="00125CCD"/>
    <w:rsid w:val="00130296"/>
    <w:rsid w:val="00130DD3"/>
    <w:rsid w:val="00130FEE"/>
    <w:rsid w:val="00133DAF"/>
    <w:rsid w:val="00133E90"/>
    <w:rsid w:val="0013479F"/>
    <w:rsid w:val="0013577F"/>
    <w:rsid w:val="00135A93"/>
    <w:rsid w:val="00135B65"/>
    <w:rsid w:val="00141D35"/>
    <w:rsid w:val="00142037"/>
    <w:rsid w:val="001423B6"/>
    <w:rsid w:val="00143DC1"/>
    <w:rsid w:val="001445DE"/>
    <w:rsid w:val="001448A7"/>
    <w:rsid w:val="00144D3A"/>
    <w:rsid w:val="00145302"/>
    <w:rsid w:val="00146621"/>
    <w:rsid w:val="0014758F"/>
    <w:rsid w:val="001502DA"/>
    <w:rsid w:val="00150756"/>
    <w:rsid w:val="00150BC9"/>
    <w:rsid w:val="00152125"/>
    <w:rsid w:val="00153BE0"/>
    <w:rsid w:val="00153F1D"/>
    <w:rsid w:val="0015560A"/>
    <w:rsid w:val="001562D4"/>
    <w:rsid w:val="001571B5"/>
    <w:rsid w:val="0016073E"/>
    <w:rsid w:val="00162325"/>
    <w:rsid w:val="00162799"/>
    <w:rsid w:val="0016528F"/>
    <w:rsid w:val="00166530"/>
    <w:rsid w:val="0016724D"/>
    <w:rsid w:val="00167B8C"/>
    <w:rsid w:val="00171300"/>
    <w:rsid w:val="00171417"/>
    <w:rsid w:val="00175466"/>
    <w:rsid w:val="00175554"/>
    <w:rsid w:val="00175ADA"/>
    <w:rsid w:val="001778BA"/>
    <w:rsid w:val="00180A3F"/>
    <w:rsid w:val="00180C89"/>
    <w:rsid w:val="00184864"/>
    <w:rsid w:val="00184FCD"/>
    <w:rsid w:val="00186576"/>
    <w:rsid w:val="0018675A"/>
    <w:rsid w:val="00190547"/>
    <w:rsid w:val="00190879"/>
    <w:rsid w:val="00191656"/>
    <w:rsid w:val="00191DA6"/>
    <w:rsid w:val="00192066"/>
    <w:rsid w:val="001934D8"/>
    <w:rsid w:val="00193D72"/>
    <w:rsid w:val="001951B3"/>
    <w:rsid w:val="001951DA"/>
    <w:rsid w:val="0019731B"/>
    <w:rsid w:val="001973B2"/>
    <w:rsid w:val="001977C2"/>
    <w:rsid w:val="00197917"/>
    <w:rsid w:val="00197B46"/>
    <w:rsid w:val="001A079E"/>
    <w:rsid w:val="001A195E"/>
    <w:rsid w:val="001A253B"/>
    <w:rsid w:val="001A4A42"/>
    <w:rsid w:val="001A4EEA"/>
    <w:rsid w:val="001A564B"/>
    <w:rsid w:val="001A7008"/>
    <w:rsid w:val="001A7E32"/>
    <w:rsid w:val="001A7F33"/>
    <w:rsid w:val="001B085B"/>
    <w:rsid w:val="001B09A2"/>
    <w:rsid w:val="001B2ADE"/>
    <w:rsid w:val="001B34B0"/>
    <w:rsid w:val="001B38A9"/>
    <w:rsid w:val="001B4364"/>
    <w:rsid w:val="001B4FDD"/>
    <w:rsid w:val="001B50D0"/>
    <w:rsid w:val="001B759F"/>
    <w:rsid w:val="001C095D"/>
    <w:rsid w:val="001C3269"/>
    <w:rsid w:val="001C3F17"/>
    <w:rsid w:val="001C3FD4"/>
    <w:rsid w:val="001C41D7"/>
    <w:rsid w:val="001C5F39"/>
    <w:rsid w:val="001C6C72"/>
    <w:rsid w:val="001C7C58"/>
    <w:rsid w:val="001D0916"/>
    <w:rsid w:val="001D1206"/>
    <w:rsid w:val="001D1BCC"/>
    <w:rsid w:val="001D1DB4"/>
    <w:rsid w:val="001D2EE5"/>
    <w:rsid w:val="001D3440"/>
    <w:rsid w:val="001D3D0B"/>
    <w:rsid w:val="001D4BB5"/>
    <w:rsid w:val="001D5DED"/>
    <w:rsid w:val="001D6E45"/>
    <w:rsid w:val="001D7C73"/>
    <w:rsid w:val="001E1433"/>
    <w:rsid w:val="001E1D94"/>
    <w:rsid w:val="001E21C8"/>
    <w:rsid w:val="001E225D"/>
    <w:rsid w:val="001E44F7"/>
    <w:rsid w:val="001E48EA"/>
    <w:rsid w:val="001E519C"/>
    <w:rsid w:val="001E60FF"/>
    <w:rsid w:val="001E6DD6"/>
    <w:rsid w:val="001E7DBB"/>
    <w:rsid w:val="001F130F"/>
    <w:rsid w:val="001F1613"/>
    <w:rsid w:val="001F1C0A"/>
    <w:rsid w:val="001F24A7"/>
    <w:rsid w:val="001F3E2C"/>
    <w:rsid w:val="001F502F"/>
    <w:rsid w:val="001F5D47"/>
    <w:rsid w:val="001F5E6E"/>
    <w:rsid w:val="001F6EA4"/>
    <w:rsid w:val="00201A41"/>
    <w:rsid w:val="00201BC2"/>
    <w:rsid w:val="00202617"/>
    <w:rsid w:val="00203750"/>
    <w:rsid w:val="00205192"/>
    <w:rsid w:val="002066B4"/>
    <w:rsid w:val="002069F2"/>
    <w:rsid w:val="00207C9A"/>
    <w:rsid w:val="00207E5C"/>
    <w:rsid w:val="002104E2"/>
    <w:rsid w:val="0021184C"/>
    <w:rsid w:val="00211CF6"/>
    <w:rsid w:val="00212C16"/>
    <w:rsid w:val="00214129"/>
    <w:rsid w:val="00215990"/>
    <w:rsid w:val="00215B0D"/>
    <w:rsid w:val="00216245"/>
    <w:rsid w:val="002170E2"/>
    <w:rsid w:val="002172EF"/>
    <w:rsid w:val="002174AA"/>
    <w:rsid w:val="0022027D"/>
    <w:rsid w:val="00221EA8"/>
    <w:rsid w:val="00222C87"/>
    <w:rsid w:val="00224478"/>
    <w:rsid w:val="00225918"/>
    <w:rsid w:val="00226B71"/>
    <w:rsid w:val="00227A98"/>
    <w:rsid w:val="00227BED"/>
    <w:rsid w:val="00227F18"/>
    <w:rsid w:val="00231880"/>
    <w:rsid w:val="00231A72"/>
    <w:rsid w:val="00232D63"/>
    <w:rsid w:val="00233288"/>
    <w:rsid w:val="00233B19"/>
    <w:rsid w:val="00233C68"/>
    <w:rsid w:val="00233FA9"/>
    <w:rsid w:val="00234547"/>
    <w:rsid w:val="002353DF"/>
    <w:rsid w:val="0023750D"/>
    <w:rsid w:val="002379D3"/>
    <w:rsid w:val="002416B9"/>
    <w:rsid w:val="00242484"/>
    <w:rsid w:val="00243B76"/>
    <w:rsid w:val="0024753C"/>
    <w:rsid w:val="002509E8"/>
    <w:rsid w:val="00253349"/>
    <w:rsid w:val="002557BA"/>
    <w:rsid w:val="0025629B"/>
    <w:rsid w:val="002574F9"/>
    <w:rsid w:val="00257B3D"/>
    <w:rsid w:val="00260C07"/>
    <w:rsid w:val="00260C98"/>
    <w:rsid w:val="002613E5"/>
    <w:rsid w:val="0026168B"/>
    <w:rsid w:val="00261A8F"/>
    <w:rsid w:val="00262B61"/>
    <w:rsid w:val="00262F01"/>
    <w:rsid w:val="002669C0"/>
    <w:rsid w:val="00267967"/>
    <w:rsid w:val="00267AB1"/>
    <w:rsid w:val="0027160D"/>
    <w:rsid w:val="00271835"/>
    <w:rsid w:val="00271E09"/>
    <w:rsid w:val="00272016"/>
    <w:rsid w:val="00272C76"/>
    <w:rsid w:val="002730B1"/>
    <w:rsid w:val="002731F4"/>
    <w:rsid w:val="002736E9"/>
    <w:rsid w:val="00275267"/>
    <w:rsid w:val="0027539B"/>
    <w:rsid w:val="0027545E"/>
    <w:rsid w:val="002761E5"/>
    <w:rsid w:val="00276811"/>
    <w:rsid w:val="00276874"/>
    <w:rsid w:val="00276C9A"/>
    <w:rsid w:val="0028121D"/>
    <w:rsid w:val="002813EE"/>
    <w:rsid w:val="00281611"/>
    <w:rsid w:val="002822B9"/>
    <w:rsid w:val="00282699"/>
    <w:rsid w:val="00283671"/>
    <w:rsid w:val="00285262"/>
    <w:rsid w:val="002863CD"/>
    <w:rsid w:val="00287E5D"/>
    <w:rsid w:val="0029077F"/>
    <w:rsid w:val="00291D70"/>
    <w:rsid w:val="002926DF"/>
    <w:rsid w:val="00292D46"/>
    <w:rsid w:val="0029416C"/>
    <w:rsid w:val="0029469D"/>
    <w:rsid w:val="00296697"/>
    <w:rsid w:val="002970BE"/>
    <w:rsid w:val="0029720E"/>
    <w:rsid w:val="002977C0"/>
    <w:rsid w:val="002A1CFD"/>
    <w:rsid w:val="002A1EA7"/>
    <w:rsid w:val="002A2C82"/>
    <w:rsid w:val="002A3F8F"/>
    <w:rsid w:val="002A43C4"/>
    <w:rsid w:val="002A4D80"/>
    <w:rsid w:val="002A647B"/>
    <w:rsid w:val="002A6D75"/>
    <w:rsid w:val="002B0472"/>
    <w:rsid w:val="002B125B"/>
    <w:rsid w:val="002B1B4A"/>
    <w:rsid w:val="002B20A3"/>
    <w:rsid w:val="002B4D10"/>
    <w:rsid w:val="002B4DFD"/>
    <w:rsid w:val="002B6B12"/>
    <w:rsid w:val="002C06A5"/>
    <w:rsid w:val="002C0D32"/>
    <w:rsid w:val="002C2652"/>
    <w:rsid w:val="002C5836"/>
    <w:rsid w:val="002C6897"/>
    <w:rsid w:val="002C6CCD"/>
    <w:rsid w:val="002C6FBC"/>
    <w:rsid w:val="002C736F"/>
    <w:rsid w:val="002D0020"/>
    <w:rsid w:val="002D18AE"/>
    <w:rsid w:val="002D2E02"/>
    <w:rsid w:val="002D3722"/>
    <w:rsid w:val="002D606E"/>
    <w:rsid w:val="002D6F5D"/>
    <w:rsid w:val="002D7576"/>
    <w:rsid w:val="002E23E8"/>
    <w:rsid w:val="002E2E99"/>
    <w:rsid w:val="002E3219"/>
    <w:rsid w:val="002E4030"/>
    <w:rsid w:val="002E5500"/>
    <w:rsid w:val="002E5A65"/>
    <w:rsid w:val="002E5EA5"/>
    <w:rsid w:val="002E6140"/>
    <w:rsid w:val="002E6343"/>
    <w:rsid w:val="002E697F"/>
    <w:rsid w:val="002E6985"/>
    <w:rsid w:val="002E6F2A"/>
    <w:rsid w:val="002E71B6"/>
    <w:rsid w:val="002E7233"/>
    <w:rsid w:val="002F0FF4"/>
    <w:rsid w:val="002F2188"/>
    <w:rsid w:val="002F2642"/>
    <w:rsid w:val="002F33DE"/>
    <w:rsid w:val="002F670A"/>
    <w:rsid w:val="002F676E"/>
    <w:rsid w:val="002F7126"/>
    <w:rsid w:val="002F72D3"/>
    <w:rsid w:val="002F77C8"/>
    <w:rsid w:val="002F7AFB"/>
    <w:rsid w:val="00301BCC"/>
    <w:rsid w:val="00302EE2"/>
    <w:rsid w:val="00303240"/>
    <w:rsid w:val="0030331D"/>
    <w:rsid w:val="00303466"/>
    <w:rsid w:val="00304F22"/>
    <w:rsid w:val="00304F9A"/>
    <w:rsid w:val="00305162"/>
    <w:rsid w:val="00306053"/>
    <w:rsid w:val="0030639F"/>
    <w:rsid w:val="003067C1"/>
    <w:rsid w:val="00306900"/>
    <w:rsid w:val="00306C7C"/>
    <w:rsid w:val="003077D1"/>
    <w:rsid w:val="00310E05"/>
    <w:rsid w:val="0031133C"/>
    <w:rsid w:val="00311561"/>
    <w:rsid w:val="003122A3"/>
    <w:rsid w:val="00312A6B"/>
    <w:rsid w:val="00314263"/>
    <w:rsid w:val="00314DDE"/>
    <w:rsid w:val="00315200"/>
    <w:rsid w:val="00315409"/>
    <w:rsid w:val="00315881"/>
    <w:rsid w:val="00317857"/>
    <w:rsid w:val="00317ECF"/>
    <w:rsid w:val="0032271E"/>
    <w:rsid w:val="00322EDD"/>
    <w:rsid w:val="00323208"/>
    <w:rsid w:val="00324AC8"/>
    <w:rsid w:val="00326808"/>
    <w:rsid w:val="003272FB"/>
    <w:rsid w:val="0032730A"/>
    <w:rsid w:val="00327420"/>
    <w:rsid w:val="003279D3"/>
    <w:rsid w:val="00330E56"/>
    <w:rsid w:val="00331802"/>
    <w:rsid w:val="00331A58"/>
    <w:rsid w:val="00331D2B"/>
    <w:rsid w:val="00332320"/>
    <w:rsid w:val="00333DD0"/>
    <w:rsid w:val="003348B0"/>
    <w:rsid w:val="00334978"/>
    <w:rsid w:val="00334B55"/>
    <w:rsid w:val="003401E3"/>
    <w:rsid w:val="00341148"/>
    <w:rsid w:val="0034231C"/>
    <w:rsid w:val="00342947"/>
    <w:rsid w:val="00343187"/>
    <w:rsid w:val="00344ACC"/>
    <w:rsid w:val="003454B0"/>
    <w:rsid w:val="00345B04"/>
    <w:rsid w:val="00345DCA"/>
    <w:rsid w:val="00346408"/>
    <w:rsid w:val="00346613"/>
    <w:rsid w:val="0034677A"/>
    <w:rsid w:val="00346CA8"/>
    <w:rsid w:val="00347D72"/>
    <w:rsid w:val="003500C4"/>
    <w:rsid w:val="00350FDF"/>
    <w:rsid w:val="003513BF"/>
    <w:rsid w:val="003562B3"/>
    <w:rsid w:val="0035697D"/>
    <w:rsid w:val="00356D08"/>
    <w:rsid w:val="00357611"/>
    <w:rsid w:val="003600AF"/>
    <w:rsid w:val="00360BA6"/>
    <w:rsid w:val="00361AB0"/>
    <w:rsid w:val="003630C0"/>
    <w:rsid w:val="00364F5C"/>
    <w:rsid w:val="00365FEF"/>
    <w:rsid w:val="00367237"/>
    <w:rsid w:val="0037077F"/>
    <w:rsid w:val="00372411"/>
    <w:rsid w:val="00373882"/>
    <w:rsid w:val="003747EF"/>
    <w:rsid w:val="00375C45"/>
    <w:rsid w:val="00375F23"/>
    <w:rsid w:val="00376B24"/>
    <w:rsid w:val="003779EB"/>
    <w:rsid w:val="00377C22"/>
    <w:rsid w:val="00380C23"/>
    <w:rsid w:val="00383B5E"/>
    <w:rsid w:val="003843DB"/>
    <w:rsid w:val="00384D14"/>
    <w:rsid w:val="00385497"/>
    <w:rsid w:val="003857F5"/>
    <w:rsid w:val="00386435"/>
    <w:rsid w:val="003869AC"/>
    <w:rsid w:val="00386AA7"/>
    <w:rsid w:val="00387731"/>
    <w:rsid w:val="003901AC"/>
    <w:rsid w:val="00390244"/>
    <w:rsid w:val="00390A37"/>
    <w:rsid w:val="00390C2D"/>
    <w:rsid w:val="00391B62"/>
    <w:rsid w:val="00391BD9"/>
    <w:rsid w:val="0039219F"/>
    <w:rsid w:val="00393335"/>
    <w:rsid w:val="00393761"/>
    <w:rsid w:val="00393B98"/>
    <w:rsid w:val="00393DB9"/>
    <w:rsid w:val="00393FA8"/>
    <w:rsid w:val="003940C6"/>
    <w:rsid w:val="0039484E"/>
    <w:rsid w:val="0039498D"/>
    <w:rsid w:val="00394A1D"/>
    <w:rsid w:val="00397D18"/>
    <w:rsid w:val="003A0B4E"/>
    <w:rsid w:val="003A1B36"/>
    <w:rsid w:val="003A200E"/>
    <w:rsid w:val="003A2333"/>
    <w:rsid w:val="003A31B4"/>
    <w:rsid w:val="003A35B1"/>
    <w:rsid w:val="003A41C1"/>
    <w:rsid w:val="003A440F"/>
    <w:rsid w:val="003A5E8C"/>
    <w:rsid w:val="003A6DAB"/>
    <w:rsid w:val="003A7A1F"/>
    <w:rsid w:val="003B0511"/>
    <w:rsid w:val="003B1454"/>
    <w:rsid w:val="003B18B6"/>
    <w:rsid w:val="003B26B3"/>
    <w:rsid w:val="003B40C4"/>
    <w:rsid w:val="003B45FF"/>
    <w:rsid w:val="003B5C6F"/>
    <w:rsid w:val="003B5E1C"/>
    <w:rsid w:val="003C0256"/>
    <w:rsid w:val="003C0EB3"/>
    <w:rsid w:val="003C1DAD"/>
    <w:rsid w:val="003C2499"/>
    <w:rsid w:val="003C3230"/>
    <w:rsid w:val="003C572C"/>
    <w:rsid w:val="003C579C"/>
    <w:rsid w:val="003C59E0"/>
    <w:rsid w:val="003C5C96"/>
    <w:rsid w:val="003C6C8D"/>
    <w:rsid w:val="003D0DD3"/>
    <w:rsid w:val="003D288D"/>
    <w:rsid w:val="003D3057"/>
    <w:rsid w:val="003D4D2F"/>
    <w:rsid w:val="003D4F95"/>
    <w:rsid w:val="003D5880"/>
    <w:rsid w:val="003D5C58"/>
    <w:rsid w:val="003D5F42"/>
    <w:rsid w:val="003D60A9"/>
    <w:rsid w:val="003D6F45"/>
    <w:rsid w:val="003D73E0"/>
    <w:rsid w:val="003D74B3"/>
    <w:rsid w:val="003D7A3D"/>
    <w:rsid w:val="003E0773"/>
    <w:rsid w:val="003E0935"/>
    <w:rsid w:val="003E11CD"/>
    <w:rsid w:val="003E170F"/>
    <w:rsid w:val="003E2AFC"/>
    <w:rsid w:val="003E2B7A"/>
    <w:rsid w:val="003E49F4"/>
    <w:rsid w:val="003F04C7"/>
    <w:rsid w:val="003F09F7"/>
    <w:rsid w:val="003F0EA8"/>
    <w:rsid w:val="003F1FAD"/>
    <w:rsid w:val="003F27FF"/>
    <w:rsid w:val="003F350B"/>
    <w:rsid w:val="003F360E"/>
    <w:rsid w:val="003F45B3"/>
    <w:rsid w:val="003F4908"/>
    <w:rsid w:val="003F4C97"/>
    <w:rsid w:val="003F5245"/>
    <w:rsid w:val="003F57C8"/>
    <w:rsid w:val="003F650D"/>
    <w:rsid w:val="003F78BB"/>
    <w:rsid w:val="003F7FE6"/>
    <w:rsid w:val="00400193"/>
    <w:rsid w:val="00401184"/>
    <w:rsid w:val="00401C52"/>
    <w:rsid w:val="004025F5"/>
    <w:rsid w:val="00404AA7"/>
    <w:rsid w:val="004051E7"/>
    <w:rsid w:val="00406B96"/>
    <w:rsid w:val="00406D56"/>
    <w:rsid w:val="00406E5C"/>
    <w:rsid w:val="00410FC6"/>
    <w:rsid w:val="004119FA"/>
    <w:rsid w:val="00411D1D"/>
    <w:rsid w:val="00412AB7"/>
    <w:rsid w:val="00412C9C"/>
    <w:rsid w:val="00414018"/>
    <w:rsid w:val="004142B7"/>
    <w:rsid w:val="004143EC"/>
    <w:rsid w:val="0041482C"/>
    <w:rsid w:val="00415299"/>
    <w:rsid w:val="004160D3"/>
    <w:rsid w:val="0041613E"/>
    <w:rsid w:val="00416B42"/>
    <w:rsid w:val="0042007B"/>
    <w:rsid w:val="00420414"/>
    <w:rsid w:val="00420658"/>
    <w:rsid w:val="0042077D"/>
    <w:rsid w:val="00420941"/>
    <w:rsid w:val="004212E7"/>
    <w:rsid w:val="00421734"/>
    <w:rsid w:val="00422417"/>
    <w:rsid w:val="00422E8F"/>
    <w:rsid w:val="0042434B"/>
    <w:rsid w:val="0042446D"/>
    <w:rsid w:val="00424E53"/>
    <w:rsid w:val="0042554A"/>
    <w:rsid w:val="004259DF"/>
    <w:rsid w:val="00426313"/>
    <w:rsid w:val="00426D79"/>
    <w:rsid w:val="00426ECB"/>
    <w:rsid w:val="00427212"/>
    <w:rsid w:val="004275A4"/>
    <w:rsid w:val="004276D8"/>
    <w:rsid w:val="00427BF8"/>
    <w:rsid w:val="00427D5A"/>
    <w:rsid w:val="004318EA"/>
    <w:rsid w:val="00431C02"/>
    <w:rsid w:val="00432294"/>
    <w:rsid w:val="00433D08"/>
    <w:rsid w:val="004343C9"/>
    <w:rsid w:val="004364A6"/>
    <w:rsid w:val="0043688B"/>
    <w:rsid w:val="00437395"/>
    <w:rsid w:val="004378F5"/>
    <w:rsid w:val="00437EB1"/>
    <w:rsid w:val="004449DD"/>
    <w:rsid w:val="00445047"/>
    <w:rsid w:val="00445261"/>
    <w:rsid w:val="00445CF8"/>
    <w:rsid w:val="00445E3F"/>
    <w:rsid w:val="00445EB7"/>
    <w:rsid w:val="0044765A"/>
    <w:rsid w:val="004520C9"/>
    <w:rsid w:val="004524C4"/>
    <w:rsid w:val="00452D4F"/>
    <w:rsid w:val="00452E99"/>
    <w:rsid w:val="00453610"/>
    <w:rsid w:val="00456132"/>
    <w:rsid w:val="004566AB"/>
    <w:rsid w:val="00456775"/>
    <w:rsid w:val="00456B4B"/>
    <w:rsid w:val="004601AC"/>
    <w:rsid w:val="00460C9C"/>
    <w:rsid w:val="004613D5"/>
    <w:rsid w:val="00461F5B"/>
    <w:rsid w:val="00461F98"/>
    <w:rsid w:val="004634C0"/>
    <w:rsid w:val="00463DEE"/>
    <w:rsid w:val="00463E39"/>
    <w:rsid w:val="004657FC"/>
    <w:rsid w:val="00465AF4"/>
    <w:rsid w:val="00465D10"/>
    <w:rsid w:val="00466D3A"/>
    <w:rsid w:val="0046722F"/>
    <w:rsid w:val="00472414"/>
    <w:rsid w:val="00472CB9"/>
    <w:rsid w:val="004733F6"/>
    <w:rsid w:val="00474276"/>
    <w:rsid w:val="00474431"/>
    <w:rsid w:val="00474E69"/>
    <w:rsid w:val="004752EF"/>
    <w:rsid w:val="00477397"/>
    <w:rsid w:val="00477BF9"/>
    <w:rsid w:val="00480650"/>
    <w:rsid w:val="004808CA"/>
    <w:rsid w:val="00480F69"/>
    <w:rsid w:val="0048228A"/>
    <w:rsid w:val="00485FDA"/>
    <w:rsid w:val="0048607E"/>
    <w:rsid w:val="00487A43"/>
    <w:rsid w:val="004921D0"/>
    <w:rsid w:val="004926D7"/>
    <w:rsid w:val="00495978"/>
    <w:rsid w:val="00496001"/>
    <w:rsid w:val="0049611E"/>
    <w:rsid w:val="0049621B"/>
    <w:rsid w:val="004A0B02"/>
    <w:rsid w:val="004A1069"/>
    <w:rsid w:val="004A1496"/>
    <w:rsid w:val="004A3072"/>
    <w:rsid w:val="004A5444"/>
    <w:rsid w:val="004A64B6"/>
    <w:rsid w:val="004A69F8"/>
    <w:rsid w:val="004A6DAC"/>
    <w:rsid w:val="004A6E16"/>
    <w:rsid w:val="004B025F"/>
    <w:rsid w:val="004B0A5E"/>
    <w:rsid w:val="004B282C"/>
    <w:rsid w:val="004B43B8"/>
    <w:rsid w:val="004B4B29"/>
    <w:rsid w:val="004B5CC9"/>
    <w:rsid w:val="004B5F1D"/>
    <w:rsid w:val="004B73FB"/>
    <w:rsid w:val="004B7D58"/>
    <w:rsid w:val="004C0AF5"/>
    <w:rsid w:val="004C1895"/>
    <w:rsid w:val="004C19C2"/>
    <w:rsid w:val="004C3CB2"/>
    <w:rsid w:val="004C5CDD"/>
    <w:rsid w:val="004C65F2"/>
    <w:rsid w:val="004C6C2B"/>
    <w:rsid w:val="004C6D40"/>
    <w:rsid w:val="004D32F8"/>
    <w:rsid w:val="004D5050"/>
    <w:rsid w:val="004D5843"/>
    <w:rsid w:val="004E04C1"/>
    <w:rsid w:val="004E071F"/>
    <w:rsid w:val="004E318F"/>
    <w:rsid w:val="004F013C"/>
    <w:rsid w:val="004F0C3C"/>
    <w:rsid w:val="004F178C"/>
    <w:rsid w:val="004F1CF8"/>
    <w:rsid w:val="004F3899"/>
    <w:rsid w:val="004F3A59"/>
    <w:rsid w:val="004F3BDA"/>
    <w:rsid w:val="004F440F"/>
    <w:rsid w:val="004F529E"/>
    <w:rsid w:val="004F6254"/>
    <w:rsid w:val="004F63FC"/>
    <w:rsid w:val="004F738F"/>
    <w:rsid w:val="004F7C9F"/>
    <w:rsid w:val="005006B8"/>
    <w:rsid w:val="005025E4"/>
    <w:rsid w:val="00502CA5"/>
    <w:rsid w:val="00502E6F"/>
    <w:rsid w:val="005030EC"/>
    <w:rsid w:val="005031AC"/>
    <w:rsid w:val="00503A1F"/>
    <w:rsid w:val="00504BA1"/>
    <w:rsid w:val="00505A92"/>
    <w:rsid w:val="005062F8"/>
    <w:rsid w:val="00506531"/>
    <w:rsid w:val="00506CD6"/>
    <w:rsid w:val="0051054F"/>
    <w:rsid w:val="0051166C"/>
    <w:rsid w:val="00514B54"/>
    <w:rsid w:val="00515D62"/>
    <w:rsid w:val="00516395"/>
    <w:rsid w:val="0051646A"/>
    <w:rsid w:val="00516A50"/>
    <w:rsid w:val="00517855"/>
    <w:rsid w:val="005203F1"/>
    <w:rsid w:val="0052058B"/>
    <w:rsid w:val="00521BC3"/>
    <w:rsid w:val="00522BF7"/>
    <w:rsid w:val="005239F8"/>
    <w:rsid w:val="005265D2"/>
    <w:rsid w:val="00526672"/>
    <w:rsid w:val="00526A58"/>
    <w:rsid w:val="00526AEE"/>
    <w:rsid w:val="00526DF2"/>
    <w:rsid w:val="00526EA9"/>
    <w:rsid w:val="00530E55"/>
    <w:rsid w:val="0053145E"/>
    <w:rsid w:val="00531957"/>
    <w:rsid w:val="005324ED"/>
    <w:rsid w:val="00532FCF"/>
    <w:rsid w:val="00533150"/>
    <w:rsid w:val="00533479"/>
    <w:rsid w:val="00533632"/>
    <w:rsid w:val="00533C5B"/>
    <w:rsid w:val="0053648F"/>
    <w:rsid w:val="005366B6"/>
    <w:rsid w:val="00540228"/>
    <w:rsid w:val="00541946"/>
    <w:rsid w:val="00541E6E"/>
    <w:rsid w:val="00542241"/>
    <w:rsid w:val="0054251F"/>
    <w:rsid w:val="00542ADC"/>
    <w:rsid w:val="00543A69"/>
    <w:rsid w:val="005456BD"/>
    <w:rsid w:val="0055163B"/>
    <w:rsid w:val="005520D8"/>
    <w:rsid w:val="00554B53"/>
    <w:rsid w:val="00554F36"/>
    <w:rsid w:val="00555279"/>
    <w:rsid w:val="00556CF1"/>
    <w:rsid w:val="005573EF"/>
    <w:rsid w:val="005574AD"/>
    <w:rsid w:val="005610F8"/>
    <w:rsid w:val="005611CB"/>
    <w:rsid w:val="0056240C"/>
    <w:rsid w:val="00563476"/>
    <w:rsid w:val="00563487"/>
    <w:rsid w:val="00563E1A"/>
    <w:rsid w:val="005645E3"/>
    <w:rsid w:val="00564730"/>
    <w:rsid w:val="005651EF"/>
    <w:rsid w:val="005674A5"/>
    <w:rsid w:val="00567AA8"/>
    <w:rsid w:val="0057035C"/>
    <w:rsid w:val="005704BC"/>
    <w:rsid w:val="0057050B"/>
    <w:rsid w:val="00571703"/>
    <w:rsid w:val="005730B5"/>
    <w:rsid w:val="005756E5"/>
    <w:rsid w:val="00575B6B"/>
    <w:rsid w:val="00575BB1"/>
    <w:rsid w:val="005762A7"/>
    <w:rsid w:val="00577456"/>
    <w:rsid w:val="0057773F"/>
    <w:rsid w:val="00577F75"/>
    <w:rsid w:val="00582C5C"/>
    <w:rsid w:val="00583894"/>
    <w:rsid w:val="005861D7"/>
    <w:rsid w:val="005877DE"/>
    <w:rsid w:val="00587BF0"/>
    <w:rsid w:val="00587EAB"/>
    <w:rsid w:val="0059130F"/>
    <w:rsid w:val="005916D7"/>
    <w:rsid w:val="005919BA"/>
    <w:rsid w:val="00593C52"/>
    <w:rsid w:val="00594608"/>
    <w:rsid w:val="0059684E"/>
    <w:rsid w:val="00597212"/>
    <w:rsid w:val="0059734D"/>
    <w:rsid w:val="005A0505"/>
    <w:rsid w:val="005A0712"/>
    <w:rsid w:val="005A1307"/>
    <w:rsid w:val="005A14B0"/>
    <w:rsid w:val="005A2863"/>
    <w:rsid w:val="005A3529"/>
    <w:rsid w:val="005A44FA"/>
    <w:rsid w:val="005A538A"/>
    <w:rsid w:val="005A549E"/>
    <w:rsid w:val="005A698C"/>
    <w:rsid w:val="005A7325"/>
    <w:rsid w:val="005A73AD"/>
    <w:rsid w:val="005A7D4E"/>
    <w:rsid w:val="005B0D62"/>
    <w:rsid w:val="005B1364"/>
    <w:rsid w:val="005B24AD"/>
    <w:rsid w:val="005B2D3E"/>
    <w:rsid w:val="005B2F0E"/>
    <w:rsid w:val="005B3800"/>
    <w:rsid w:val="005B3B21"/>
    <w:rsid w:val="005B5807"/>
    <w:rsid w:val="005B5AE7"/>
    <w:rsid w:val="005B7017"/>
    <w:rsid w:val="005B7B3F"/>
    <w:rsid w:val="005C112A"/>
    <w:rsid w:val="005C1AF8"/>
    <w:rsid w:val="005C1BD8"/>
    <w:rsid w:val="005C6682"/>
    <w:rsid w:val="005C7939"/>
    <w:rsid w:val="005C7E5E"/>
    <w:rsid w:val="005D0E39"/>
    <w:rsid w:val="005D29FA"/>
    <w:rsid w:val="005D2A85"/>
    <w:rsid w:val="005D3C38"/>
    <w:rsid w:val="005D45EB"/>
    <w:rsid w:val="005D470D"/>
    <w:rsid w:val="005D493C"/>
    <w:rsid w:val="005D583E"/>
    <w:rsid w:val="005D5F71"/>
    <w:rsid w:val="005D6430"/>
    <w:rsid w:val="005D646E"/>
    <w:rsid w:val="005E0799"/>
    <w:rsid w:val="005E0E19"/>
    <w:rsid w:val="005E104D"/>
    <w:rsid w:val="005E18E0"/>
    <w:rsid w:val="005E2988"/>
    <w:rsid w:val="005E53DB"/>
    <w:rsid w:val="005E6CC8"/>
    <w:rsid w:val="005E746B"/>
    <w:rsid w:val="005E74CE"/>
    <w:rsid w:val="005E7A67"/>
    <w:rsid w:val="005F0D76"/>
    <w:rsid w:val="005F135C"/>
    <w:rsid w:val="005F237F"/>
    <w:rsid w:val="005F253D"/>
    <w:rsid w:val="005F2F01"/>
    <w:rsid w:val="005F3350"/>
    <w:rsid w:val="005F352F"/>
    <w:rsid w:val="005F5A80"/>
    <w:rsid w:val="005F686E"/>
    <w:rsid w:val="005F6C4F"/>
    <w:rsid w:val="005F6CA4"/>
    <w:rsid w:val="0060083D"/>
    <w:rsid w:val="006009C9"/>
    <w:rsid w:val="00602F28"/>
    <w:rsid w:val="0060333C"/>
    <w:rsid w:val="006037DC"/>
    <w:rsid w:val="00603886"/>
    <w:rsid w:val="006039C0"/>
    <w:rsid w:val="006044FF"/>
    <w:rsid w:val="00607C1F"/>
    <w:rsid w:val="00607CC5"/>
    <w:rsid w:val="0061088B"/>
    <w:rsid w:val="00610DBF"/>
    <w:rsid w:val="00611336"/>
    <w:rsid w:val="006116E3"/>
    <w:rsid w:val="00612708"/>
    <w:rsid w:val="00613DB1"/>
    <w:rsid w:val="00613E0A"/>
    <w:rsid w:val="00615D26"/>
    <w:rsid w:val="006160FF"/>
    <w:rsid w:val="00616FDA"/>
    <w:rsid w:val="006174D8"/>
    <w:rsid w:val="0061791A"/>
    <w:rsid w:val="006205EA"/>
    <w:rsid w:val="006220DA"/>
    <w:rsid w:val="00622953"/>
    <w:rsid w:val="006242AE"/>
    <w:rsid w:val="006245EE"/>
    <w:rsid w:val="00626512"/>
    <w:rsid w:val="00626D78"/>
    <w:rsid w:val="0063050B"/>
    <w:rsid w:val="00633014"/>
    <w:rsid w:val="006334B8"/>
    <w:rsid w:val="0063437B"/>
    <w:rsid w:val="006352CF"/>
    <w:rsid w:val="00636797"/>
    <w:rsid w:val="006367E6"/>
    <w:rsid w:val="00636869"/>
    <w:rsid w:val="00637C1E"/>
    <w:rsid w:val="00637FD2"/>
    <w:rsid w:val="00640790"/>
    <w:rsid w:val="00643236"/>
    <w:rsid w:val="0064774F"/>
    <w:rsid w:val="00647757"/>
    <w:rsid w:val="00647A34"/>
    <w:rsid w:val="00650320"/>
    <w:rsid w:val="0065082D"/>
    <w:rsid w:val="00650F9C"/>
    <w:rsid w:val="006517B4"/>
    <w:rsid w:val="00657C95"/>
    <w:rsid w:val="006619BD"/>
    <w:rsid w:val="006640F6"/>
    <w:rsid w:val="00664BA1"/>
    <w:rsid w:val="00665E21"/>
    <w:rsid w:val="00666B9A"/>
    <w:rsid w:val="00666ECA"/>
    <w:rsid w:val="006673CA"/>
    <w:rsid w:val="006677A2"/>
    <w:rsid w:val="00670458"/>
    <w:rsid w:val="00673017"/>
    <w:rsid w:val="00673C26"/>
    <w:rsid w:val="00673D6D"/>
    <w:rsid w:val="00674A8B"/>
    <w:rsid w:val="00675B16"/>
    <w:rsid w:val="00675FF1"/>
    <w:rsid w:val="00676FC4"/>
    <w:rsid w:val="006778AB"/>
    <w:rsid w:val="00677DF4"/>
    <w:rsid w:val="00680442"/>
    <w:rsid w:val="00680DA8"/>
    <w:rsid w:val="006812AF"/>
    <w:rsid w:val="0068184B"/>
    <w:rsid w:val="0068310D"/>
    <w:rsid w:val="0068327D"/>
    <w:rsid w:val="006833D0"/>
    <w:rsid w:val="006838BB"/>
    <w:rsid w:val="006838EE"/>
    <w:rsid w:val="00683E5E"/>
    <w:rsid w:val="00684B13"/>
    <w:rsid w:val="00685123"/>
    <w:rsid w:val="00685190"/>
    <w:rsid w:val="00685607"/>
    <w:rsid w:val="0068658B"/>
    <w:rsid w:val="0068797F"/>
    <w:rsid w:val="00691225"/>
    <w:rsid w:val="00693CA3"/>
    <w:rsid w:val="00694ACC"/>
    <w:rsid w:val="00694AF0"/>
    <w:rsid w:val="00694BB5"/>
    <w:rsid w:val="00695A90"/>
    <w:rsid w:val="006978DE"/>
    <w:rsid w:val="006A07DC"/>
    <w:rsid w:val="006A2809"/>
    <w:rsid w:val="006A404B"/>
    <w:rsid w:val="006A4686"/>
    <w:rsid w:val="006A4AF9"/>
    <w:rsid w:val="006A578A"/>
    <w:rsid w:val="006A6FA9"/>
    <w:rsid w:val="006A743C"/>
    <w:rsid w:val="006A7B81"/>
    <w:rsid w:val="006B0041"/>
    <w:rsid w:val="006B046A"/>
    <w:rsid w:val="006B0E9E"/>
    <w:rsid w:val="006B1AB4"/>
    <w:rsid w:val="006B208D"/>
    <w:rsid w:val="006B292D"/>
    <w:rsid w:val="006B4B96"/>
    <w:rsid w:val="006B502C"/>
    <w:rsid w:val="006B5AE4"/>
    <w:rsid w:val="006C07AF"/>
    <w:rsid w:val="006C12C9"/>
    <w:rsid w:val="006C29E6"/>
    <w:rsid w:val="006C3BFA"/>
    <w:rsid w:val="006C3E2A"/>
    <w:rsid w:val="006C4304"/>
    <w:rsid w:val="006C5EE7"/>
    <w:rsid w:val="006C71AC"/>
    <w:rsid w:val="006C7A09"/>
    <w:rsid w:val="006D0120"/>
    <w:rsid w:val="006D0EA2"/>
    <w:rsid w:val="006D1507"/>
    <w:rsid w:val="006D27AF"/>
    <w:rsid w:val="006D4054"/>
    <w:rsid w:val="006D6395"/>
    <w:rsid w:val="006D6B72"/>
    <w:rsid w:val="006E00B6"/>
    <w:rsid w:val="006E02EC"/>
    <w:rsid w:val="006E0625"/>
    <w:rsid w:val="006E06DA"/>
    <w:rsid w:val="006E1FB0"/>
    <w:rsid w:val="006E200E"/>
    <w:rsid w:val="006E2976"/>
    <w:rsid w:val="006E2F89"/>
    <w:rsid w:val="006E31FE"/>
    <w:rsid w:val="006E5A5D"/>
    <w:rsid w:val="006E6545"/>
    <w:rsid w:val="006E73D7"/>
    <w:rsid w:val="006E7A8A"/>
    <w:rsid w:val="006E7F29"/>
    <w:rsid w:val="006F0AF7"/>
    <w:rsid w:val="006F1295"/>
    <w:rsid w:val="006F1896"/>
    <w:rsid w:val="006F2F1A"/>
    <w:rsid w:val="006F42BD"/>
    <w:rsid w:val="006F437C"/>
    <w:rsid w:val="006F4F57"/>
    <w:rsid w:val="006F583A"/>
    <w:rsid w:val="006F5B40"/>
    <w:rsid w:val="006F606A"/>
    <w:rsid w:val="006F713A"/>
    <w:rsid w:val="007000D0"/>
    <w:rsid w:val="00700B06"/>
    <w:rsid w:val="007015FE"/>
    <w:rsid w:val="007025CA"/>
    <w:rsid w:val="00703625"/>
    <w:rsid w:val="007049D4"/>
    <w:rsid w:val="00704AFF"/>
    <w:rsid w:val="007059D5"/>
    <w:rsid w:val="00705B8D"/>
    <w:rsid w:val="00705E23"/>
    <w:rsid w:val="0070644E"/>
    <w:rsid w:val="00706F0E"/>
    <w:rsid w:val="007100C6"/>
    <w:rsid w:val="00710313"/>
    <w:rsid w:val="00713B08"/>
    <w:rsid w:val="00714169"/>
    <w:rsid w:val="00714544"/>
    <w:rsid w:val="0071524A"/>
    <w:rsid w:val="007161C7"/>
    <w:rsid w:val="007162EB"/>
    <w:rsid w:val="00717F48"/>
    <w:rsid w:val="00720447"/>
    <w:rsid w:val="007209BD"/>
    <w:rsid w:val="007211B1"/>
    <w:rsid w:val="00722234"/>
    <w:rsid w:val="00722489"/>
    <w:rsid w:val="00722696"/>
    <w:rsid w:val="00722F6B"/>
    <w:rsid w:val="00724F7E"/>
    <w:rsid w:val="007250D5"/>
    <w:rsid w:val="007268BF"/>
    <w:rsid w:val="00730095"/>
    <w:rsid w:val="00731532"/>
    <w:rsid w:val="00732A65"/>
    <w:rsid w:val="00733042"/>
    <w:rsid w:val="007336CA"/>
    <w:rsid w:val="00733BD8"/>
    <w:rsid w:val="00733D55"/>
    <w:rsid w:val="00736BC6"/>
    <w:rsid w:val="00737BB2"/>
    <w:rsid w:val="007400AA"/>
    <w:rsid w:val="00740D89"/>
    <w:rsid w:val="007421B5"/>
    <w:rsid w:val="0074249C"/>
    <w:rsid w:val="007444B1"/>
    <w:rsid w:val="0074479C"/>
    <w:rsid w:val="00745204"/>
    <w:rsid w:val="00746187"/>
    <w:rsid w:val="007464A5"/>
    <w:rsid w:val="00747679"/>
    <w:rsid w:val="00750A29"/>
    <w:rsid w:val="007511CB"/>
    <w:rsid w:val="00752A67"/>
    <w:rsid w:val="00752C23"/>
    <w:rsid w:val="00753D97"/>
    <w:rsid w:val="0075687F"/>
    <w:rsid w:val="00756E62"/>
    <w:rsid w:val="0075742C"/>
    <w:rsid w:val="00757DDA"/>
    <w:rsid w:val="007609C1"/>
    <w:rsid w:val="00761070"/>
    <w:rsid w:val="00761758"/>
    <w:rsid w:val="007619A7"/>
    <w:rsid w:val="00761CA8"/>
    <w:rsid w:val="0076254F"/>
    <w:rsid w:val="007631C6"/>
    <w:rsid w:val="00763720"/>
    <w:rsid w:val="00765A12"/>
    <w:rsid w:val="00765BEE"/>
    <w:rsid w:val="00765D12"/>
    <w:rsid w:val="00773BD3"/>
    <w:rsid w:val="0077473D"/>
    <w:rsid w:val="0077490E"/>
    <w:rsid w:val="0077567D"/>
    <w:rsid w:val="00775DEF"/>
    <w:rsid w:val="007764D0"/>
    <w:rsid w:val="007801F5"/>
    <w:rsid w:val="00780AC9"/>
    <w:rsid w:val="00781CF7"/>
    <w:rsid w:val="007824C9"/>
    <w:rsid w:val="007828D6"/>
    <w:rsid w:val="00783CA4"/>
    <w:rsid w:val="007842FB"/>
    <w:rsid w:val="007854BD"/>
    <w:rsid w:val="00785BD2"/>
    <w:rsid w:val="00786124"/>
    <w:rsid w:val="00786328"/>
    <w:rsid w:val="0078645E"/>
    <w:rsid w:val="00786AD9"/>
    <w:rsid w:val="00786AE8"/>
    <w:rsid w:val="007874A9"/>
    <w:rsid w:val="0078756B"/>
    <w:rsid w:val="00787F7C"/>
    <w:rsid w:val="007901EF"/>
    <w:rsid w:val="00790C32"/>
    <w:rsid w:val="0079150A"/>
    <w:rsid w:val="007924BB"/>
    <w:rsid w:val="0079372F"/>
    <w:rsid w:val="00793EFA"/>
    <w:rsid w:val="00794961"/>
    <w:rsid w:val="00794BF3"/>
    <w:rsid w:val="0079514B"/>
    <w:rsid w:val="00796FEF"/>
    <w:rsid w:val="00797175"/>
    <w:rsid w:val="00797CED"/>
    <w:rsid w:val="007A0AB2"/>
    <w:rsid w:val="007A1678"/>
    <w:rsid w:val="007A1870"/>
    <w:rsid w:val="007A1C7C"/>
    <w:rsid w:val="007A2DC1"/>
    <w:rsid w:val="007A39B7"/>
    <w:rsid w:val="007A3BCB"/>
    <w:rsid w:val="007A4CF7"/>
    <w:rsid w:val="007B04D4"/>
    <w:rsid w:val="007B090C"/>
    <w:rsid w:val="007B0E24"/>
    <w:rsid w:val="007B1654"/>
    <w:rsid w:val="007B4C18"/>
    <w:rsid w:val="007B5989"/>
    <w:rsid w:val="007B5CBB"/>
    <w:rsid w:val="007B6165"/>
    <w:rsid w:val="007B632D"/>
    <w:rsid w:val="007B6D51"/>
    <w:rsid w:val="007B74D8"/>
    <w:rsid w:val="007B7847"/>
    <w:rsid w:val="007B7F08"/>
    <w:rsid w:val="007C0655"/>
    <w:rsid w:val="007C1D83"/>
    <w:rsid w:val="007C22A5"/>
    <w:rsid w:val="007C302E"/>
    <w:rsid w:val="007C4310"/>
    <w:rsid w:val="007C48E2"/>
    <w:rsid w:val="007C4935"/>
    <w:rsid w:val="007C49C8"/>
    <w:rsid w:val="007C79FF"/>
    <w:rsid w:val="007D02FB"/>
    <w:rsid w:val="007D038D"/>
    <w:rsid w:val="007D273E"/>
    <w:rsid w:val="007D3319"/>
    <w:rsid w:val="007D335D"/>
    <w:rsid w:val="007D4522"/>
    <w:rsid w:val="007D5690"/>
    <w:rsid w:val="007D7316"/>
    <w:rsid w:val="007D76B1"/>
    <w:rsid w:val="007D7741"/>
    <w:rsid w:val="007E0D84"/>
    <w:rsid w:val="007E1292"/>
    <w:rsid w:val="007E1DB6"/>
    <w:rsid w:val="007E252E"/>
    <w:rsid w:val="007E2E61"/>
    <w:rsid w:val="007E3314"/>
    <w:rsid w:val="007E4B03"/>
    <w:rsid w:val="007E6CBB"/>
    <w:rsid w:val="007E7848"/>
    <w:rsid w:val="007E7D25"/>
    <w:rsid w:val="007F16D5"/>
    <w:rsid w:val="007F184E"/>
    <w:rsid w:val="007F324B"/>
    <w:rsid w:val="007F376F"/>
    <w:rsid w:val="007F3E09"/>
    <w:rsid w:val="007F45AB"/>
    <w:rsid w:val="007F692D"/>
    <w:rsid w:val="007F6D53"/>
    <w:rsid w:val="007F7579"/>
    <w:rsid w:val="007F7B7B"/>
    <w:rsid w:val="00800A3F"/>
    <w:rsid w:val="00802A9A"/>
    <w:rsid w:val="00803AFD"/>
    <w:rsid w:val="008048B0"/>
    <w:rsid w:val="00805383"/>
    <w:rsid w:val="0080553C"/>
    <w:rsid w:val="00805B46"/>
    <w:rsid w:val="00806ECE"/>
    <w:rsid w:val="00810681"/>
    <w:rsid w:val="0081116C"/>
    <w:rsid w:val="00812A2D"/>
    <w:rsid w:val="008132DE"/>
    <w:rsid w:val="00814AA6"/>
    <w:rsid w:val="00814E26"/>
    <w:rsid w:val="00815D0F"/>
    <w:rsid w:val="00816BC7"/>
    <w:rsid w:val="00817F7A"/>
    <w:rsid w:val="00820876"/>
    <w:rsid w:val="00820B10"/>
    <w:rsid w:val="008213F1"/>
    <w:rsid w:val="008219F7"/>
    <w:rsid w:val="008227DE"/>
    <w:rsid w:val="00822BF2"/>
    <w:rsid w:val="00823B22"/>
    <w:rsid w:val="0082498D"/>
    <w:rsid w:val="00825BCC"/>
    <w:rsid w:val="00825DC2"/>
    <w:rsid w:val="008268BF"/>
    <w:rsid w:val="008270D5"/>
    <w:rsid w:val="00831172"/>
    <w:rsid w:val="0083170C"/>
    <w:rsid w:val="00831DEF"/>
    <w:rsid w:val="00832183"/>
    <w:rsid w:val="00833E06"/>
    <w:rsid w:val="008343F4"/>
    <w:rsid w:val="00834AD3"/>
    <w:rsid w:val="00837116"/>
    <w:rsid w:val="00837A2F"/>
    <w:rsid w:val="00837A63"/>
    <w:rsid w:val="0084000D"/>
    <w:rsid w:val="008429FD"/>
    <w:rsid w:val="008430AD"/>
    <w:rsid w:val="00843795"/>
    <w:rsid w:val="00843D7E"/>
    <w:rsid w:val="008457DA"/>
    <w:rsid w:val="00845804"/>
    <w:rsid w:val="00845A9A"/>
    <w:rsid w:val="00846193"/>
    <w:rsid w:val="0084642E"/>
    <w:rsid w:val="00847898"/>
    <w:rsid w:val="00847F0F"/>
    <w:rsid w:val="0085052F"/>
    <w:rsid w:val="00852448"/>
    <w:rsid w:val="00853FF8"/>
    <w:rsid w:val="00854F10"/>
    <w:rsid w:val="00855BEC"/>
    <w:rsid w:val="00856557"/>
    <w:rsid w:val="008568CD"/>
    <w:rsid w:val="00857606"/>
    <w:rsid w:val="00860B06"/>
    <w:rsid w:val="0086136A"/>
    <w:rsid w:val="00863FFC"/>
    <w:rsid w:val="00864C92"/>
    <w:rsid w:val="008657B1"/>
    <w:rsid w:val="00865967"/>
    <w:rsid w:val="00867CA1"/>
    <w:rsid w:val="00871693"/>
    <w:rsid w:val="008718F7"/>
    <w:rsid w:val="00873926"/>
    <w:rsid w:val="0087465A"/>
    <w:rsid w:val="00875548"/>
    <w:rsid w:val="008755FB"/>
    <w:rsid w:val="00875E9E"/>
    <w:rsid w:val="00876BFD"/>
    <w:rsid w:val="008777AC"/>
    <w:rsid w:val="00877B12"/>
    <w:rsid w:val="00881211"/>
    <w:rsid w:val="00881F0B"/>
    <w:rsid w:val="008822F5"/>
    <w:rsid w:val="0088258A"/>
    <w:rsid w:val="008832C4"/>
    <w:rsid w:val="00883763"/>
    <w:rsid w:val="00885CB9"/>
    <w:rsid w:val="00885E6F"/>
    <w:rsid w:val="00886332"/>
    <w:rsid w:val="00886943"/>
    <w:rsid w:val="00890779"/>
    <w:rsid w:val="00891018"/>
    <w:rsid w:val="008957B5"/>
    <w:rsid w:val="008A0DB7"/>
    <w:rsid w:val="008A2173"/>
    <w:rsid w:val="008A26D9"/>
    <w:rsid w:val="008A5908"/>
    <w:rsid w:val="008A666E"/>
    <w:rsid w:val="008A720C"/>
    <w:rsid w:val="008A7E9D"/>
    <w:rsid w:val="008B034B"/>
    <w:rsid w:val="008B0741"/>
    <w:rsid w:val="008B0966"/>
    <w:rsid w:val="008B2734"/>
    <w:rsid w:val="008B422A"/>
    <w:rsid w:val="008B6292"/>
    <w:rsid w:val="008B7A27"/>
    <w:rsid w:val="008B7CDC"/>
    <w:rsid w:val="008B7F92"/>
    <w:rsid w:val="008B7FAB"/>
    <w:rsid w:val="008C09FD"/>
    <w:rsid w:val="008C0C29"/>
    <w:rsid w:val="008C0FB9"/>
    <w:rsid w:val="008C43C1"/>
    <w:rsid w:val="008C4EB6"/>
    <w:rsid w:val="008C73C5"/>
    <w:rsid w:val="008C7A01"/>
    <w:rsid w:val="008D0D87"/>
    <w:rsid w:val="008D357B"/>
    <w:rsid w:val="008D3B07"/>
    <w:rsid w:val="008D53FF"/>
    <w:rsid w:val="008D5655"/>
    <w:rsid w:val="008D56D0"/>
    <w:rsid w:val="008D75DC"/>
    <w:rsid w:val="008E0EE0"/>
    <w:rsid w:val="008E12C0"/>
    <w:rsid w:val="008E2C0D"/>
    <w:rsid w:val="008E4712"/>
    <w:rsid w:val="008E6092"/>
    <w:rsid w:val="008E6EF2"/>
    <w:rsid w:val="008E717B"/>
    <w:rsid w:val="008E778B"/>
    <w:rsid w:val="008E7FA8"/>
    <w:rsid w:val="008F235A"/>
    <w:rsid w:val="008F2CC2"/>
    <w:rsid w:val="008F3638"/>
    <w:rsid w:val="008F3845"/>
    <w:rsid w:val="008F39E1"/>
    <w:rsid w:val="008F4441"/>
    <w:rsid w:val="008F6150"/>
    <w:rsid w:val="008F6C88"/>
    <w:rsid w:val="008F6F31"/>
    <w:rsid w:val="008F712C"/>
    <w:rsid w:val="008F74DF"/>
    <w:rsid w:val="0090087E"/>
    <w:rsid w:val="009009F2"/>
    <w:rsid w:val="0090345E"/>
    <w:rsid w:val="00903547"/>
    <w:rsid w:val="009037AB"/>
    <w:rsid w:val="00904B5C"/>
    <w:rsid w:val="009125AA"/>
    <w:rsid w:val="009127BA"/>
    <w:rsid w:val="00916353"/>
    <w:rsid w:val="00916782"/>
    <w:rsid w:val="00916C38"/>
    <w:rsid w:val="009170BA"/>
    <w:rsid w:val="009177E6"/>
    <w:rsid w:val="009200FC"/>
    <w:rsid w:val="00920915"/>
    <w:rsid w:val="009215C0"/>
    <w:rsid w:val="00921748"/>
    <w:rsid w:val="009227A6"/>
    <w:rsid w:val="00923104"/>
    <w:rsid w:val="009231D6"/>
    <w:rsid w:val="00923FCE"/>
    <w:rsid w:val="0093017F"/>
    <w:rsid w:val="00930F95"/>
    <w:rsid w:val="009319CB"/>
    <w:rsid w:val="00931CDD"/>
    <w:rsid w:val="009324DE"/>
    <w:rsid w:val="00932B19"/>
    <w:rsid w:val="00933B26"/>
    <w:rsid w:val="00933EC1"/>
    <w:rsid w:val="00936024"/>
    <w:rsid w:val="00936AB7"/>
    <w:rsid w:val="00937D92"/>
    <w:rsid w:val="00941D48"/>
    <w:rsid w:val="009421F0"/>
    <w:rsid w:val="009425DA"/>
    <w:rsid w:val="0094385C"/>
    <w:rsid w:val="0095029C"/>
    <w:rsid w:val="0095033A"/>
    <w:rsid w:val="00952664"/>
    <w:rsid w:val="009530DB"/>
    <w:rsid w:val="009534B5"/>
    <w:rsid w:val="00953676"/>
    <w:rsid w:val="00954B54"/>
    <w:rsid w:val="0095536D"/>
    <w:rsid w:val="00955DB8"/>
    <w:rsid w:val="009578BB"/>
    <w:rsid w:val="00960F0F"/>
    <w:rsid w:val="0096188E"/>
    <w:rsid w:val="00964236"/>
    <w:rsid w:val="00964B8B"/>
    <w:rsid w:val="009650A3"/>
    <w:rsid w:val="00965A88"/>
    <w:rsid w:val="00965DFD"/>
    <w:rsid w:val="009705EE"/>
    <w:rsid w:val="00971240"/>
    <w:rsid w:val="00973EDB"/>
    <w:rsid w:val="00974B90"/>
    <w:rsid w:val="00975F7E"/>
    <w:rsid w:val="009764DF"/>
    <w:rsid w:val="00977927"/>
    <w:rsid w:val="0098068F"/>
    <w:rsid w:val="0098135C"/>
    <w:rsid w:val="0098156A"/>
    <w:rsid w:val="009833DF"/>
    <w:rsid w:val="009836AB"/>
    <w:rsid w:val="00983C8A"/>
    <w:rsid w:val="0098460E"/>
    <w:rsid w:val="009851FA"/>
    <w:rsid w:val="009854EA"/>
    <w:rsid w:val="009854FE"/>
    <w:rsid w:val="00985747"/>
    <w:rsid w:val="009859CC"/>
    <w:rsid w:val="009866AF"/>
    <w:rsid w:val="0098680E"/>
    <w:rsid w:val="00986A91"/>
    <w:rsid w:val="00986CEF"/>
    <w:rsid w:val="009876F2"/>
    <w:rsid w:val="0098779B"/>
    <w:rsid w:val="00987A4E"/>
    <w:rsid w:val="00990133"/>
    <w:rsid w:val="00990D85"/>
    <w:rsid w:val="0099126C"/>
    <w:rsid w:val="00991BAC"/>
    <w:rsid w:val="0099268D"/>
    <w:rsid w:val="00992986"/>
    <w:rsid w:val="00995216"/>
    <w:rsid w:val="00997052"/>
    <w:rsid w:val="00997A47"/>
    <w:rsid w:val="009A0209"/>
    <w:rsid w:val="009A0726"/>
    <w:rsid w:val="009A1D47"/>
    <w:rsid w:val="009A284B"/>
    <w:rsid w:val="009A3604"/>
    <w:rsid w:val="009A3644"/>
    <w:rsid w:val="009A427B"/>
    <w:rsid w:val="009A6EA0"/>
    <w:rsid w:val="009B05C5"/>
    <w:rsid w:val="009B05F3"/>
    <w:rsid w:val="009B1280"/>
    <w:rsid w:val="009B1399"/>
    <w:rsid w:val="009B2C6B"/>
    <w:rsid w:val="009B2F7E"/>
    <w:rsid w:val="009B4252"/>
    <w:rsid w:val="009B57DD"/>
    <w:rsid w:val="009B5ABC"/>
    <w:rsid w:val="009B66F6"/>
    <w:rsid w:val="009C1335"/>
    <w:rsid w:val="009C156D"/>
    <w:rsid w:val="009C1AB2"/>
    <w:rsid w:val="009C2E03"/>
    <w:rsid w:val="009C3C38"/>
    <w:rsid w:val="009C5407"/>
    <w:rsid w:val="009C68F7"/>
    <w:rsid w:val="009C7251"/>
    <w:rsid w:val="009D0986"/>
    <w:rsid w:val="009D0E81"/>
    <w:rsid w:val="009D24F4"/>
    <w:rsid w:val="009D25B4"/>
    <w:rsid w:val="009D2643"/>
    <w:rsid w:val="009D29BF"/>
    <w:rsid w:val="009D35D1"/>
    <w:rsid w:val="009D48C2"/>
    <w:rsid w:val="009D50E2"/>
    <w:rsid w:val="009D6122"/>
    <w:rsid w:val="009D6CD0"/>
    <w:rsid w:val="009E06DF"/>
    <w:rsid w:val="009E0DC3"/>
    <w:rsid w:val="009E0FB6"/>
    <w:rsid w:val="009E1E41"/>
    <w:rsid w:val="009E2E91"/>
    <w:rsid w:val="009E3BF4"/>
    <w:rsid w:val="009E3C27"/>
    <w:rsid w:val="009E4892"/>
    <w:rsid w:val="009E5223"/>
    <w:rsid w:val="009E7212"/>
    <w:rsid w:val="009F040A"/>
    <w:rsid w:val="009F0609"/>
    <w:rsid w:val="009F0E92"/>
    <w:rsid w:val="009F2047"/>
    <w:rsid w:val="009F24DC"/>
    <w:rsid w:val="009F28CD"/>
    <w:rsid w:val="009F2D33"/>
    <w:rsid w:val="009F47F8"/>
    <w:rsid w:val="009F4B41"/>
    <w:rsid w:val="009F5815"/>
    <w:rsid w:val="009F661F"/>
    <w:rsid w:val="009F6C29"/>
    <w:rsid w:val="009F7404"/>
    <w:rsid w:val="009F7C4C"/>
    <w:rsid w:val="009F7C8A"/>
    <w:rsid w:val="00A01C8D"/>
    <w:rsid w:val="00A024A5"/>
    <w:rsid w:val="00A036A8"/>
    <w:rsid w:val="00A03844"/>
    <w:rsid w:val="00A0519C"/>
    <w:rsid w:val="00A05407"/>
    <w:rsid w:val="00A05590"/>
    <w:rsid w:val="00A07B88"/>
    <w:rsid w:val="00A07F00"/>
    <w:rsid w:val="00A12435"/>
    <w:rsid w:val="00A139F5"/>
    <w:rsid w:val="00A1449D"/>
    <w:rsid w:val="00A15400"/>
    <w:rsid w:val="00A16213"/>
    <w:rsid w:val="00A202B4"/>
    <w:rsid w:val="00A2136A"/>
    <w:rsid w:val="00A221A2"/>
    <w:rsid w:val="00A2273C"/>
    <w:rsid w:val="00A238D5"/>
    <w:rsid w:val="00A2475E"/>
    <w:rsid w:val="00A24CEE"/>
    <w:rsid w:val="00A24D75"/>
    <w:rsid w:val="00A24EC7"/>
    <w:rsid w:val="00A2570A"/>
    <w:rsid w:val="00A25CAB"/>
    <w:rsid w:val="00A25CCA"/>
    <w:rsid w:val="00A25FF0"/>
    <w:rsid w:val="00A26163"/>
    <w:rsid w:val="00A2658A"/>
    <w:rsid w:val="00A26BCC"/>
    <w:rsid w:val="00A27261"/>
    <w:rsid w:val="00A27DA8"/>
    <w:rsid w:val="00A27DC9"/>
    <w:rsid w:val="00A300CD"/>
    <w:rsid w:val="00A306B2"/>
    <w:rsid w:val="00A30B64"/>
    <w:rsid w:val="00A33F84"/>
    <w:rsid w:val="00A33FC2"/>
    <w:rsid w:val="00A34A3F"/>
    <w:rsid w:val="00A34C24"/>
    <w:rsid w:val="00A35421"/>
    <w:rsid w:val="00A365F4"/>
    <w:rsid w:val="00A37CE0"/>
    <w:rsid w:val="00A411A4"/>
    <w:rsid w:val="00A41ED4"/>
    <w:rsid w:val="00A43EC0"/>
    <w:rsid w:val="00A44D13"/>
    <w:rsid w:val="00A44E4A"/>
    <w:rsid w:val="00A460E6"/>
    <w:rsid w:val="00A46BD5"/>
    <w:rsid w:val="00A47D80"/>
    <w:rsid w:val="00A51A3C"/>
    <w:rsid w:val="00A51E49"/>
    <w:rsid w:val="00A52D14"/>
    <w:rsid w:val="00A53132"/>
    <w:rsid w:val="00A53475"/>
    <w:rsid w:val="00A55280"/>
    <w:rsid w:val="00A563F2"/>
    <w:rsid w:val="00A566E8"/>
    <w:rsid w:val="00A60F72"/>
    <w:rsid w:val="00A61EB7"/>
    <w:rsid w:val="00A625F7"/>
    <w:rsid w:val="00A64437"/>
    <w:rsid w:val="00A6483F"/>
    <w:rsid w:val="00A65705"/>
    <w:rsid w:val="00A65BB3"/>
    <w:rsid w:val="00A65DF1"/>
    <w:rsid w:val="00A65FE2"/>
    <w:rsid w:val="00A671AE"/>
    <w:rsid w:val="00A67282"/>
    <w:rsid w:val="00A7022E"/>
    <w:rsid w:val="00A70AFB"/>
    <w:rsid w:val="00A71E83"/>
    <w:rsid w:val="00A74445"/>
    <w:rsid w:val="00A75F7C"/>
    <w:rsid w:val="00A76506"/>
    <w:rsid w:val="00A76691"/>
    <w:rsid w:val="00A809B1"/>
    <w:rsid w:val="00A810F9"/>
    <w:rsid w:val="00A81781"/>
    <w:rsid w:val="00A83F2F"/>
    <w:rsid w:val="00A86967"/>
    <w:rsid w:val="00A86ECC"/>
    <w:rsid w:val="00A86FCC"/>
    <w:rsid w:val="00A87C7E"/>
    <w:rsid w:val="00A90A2D"/>
    <w:rsid w:val="00A91185"/>
    <w:rsid w:val="00A91BA0"/>
    <w:rsid w:val="00A92A18"/>
    <w:rsid w:val="00A93737"/>
    <w:rsid w:val="00A94476"/>
    <w:rsid w:val="00A96DE0"/>
    <w:rsid w:val="00A9718A"/>
    <w:rsid w:val="00AA0F24"/>
    <w:rsid w:val="00AA206E"/>
    <w:rsid w:val="00AA293B"/>
    <w:rsid w:val="00AA2CD0"/>
    <w:rsid w:val="00AA3048"/>
    <w:rsid w:val="00AA4416"/>
    <w:rsid w:val="00AA499B"/>
    <w:rsid w:val="00AA4AC1"/>
    <w:rsid w:val="00AA57CC"/>
    <w:rsid w:val="00AA710D"/>
    <w:rsid w:val="00AA7119"/>
    <w:rsid w:val="00AB0CAA"/>
    <w:rsid w:val="00AB1A9B"/>
    <w:rsid w:val="00AB1E44"/>
    <w:rsid w:val="00AB3FB5"/>
    <w:rsid w:val="00AB5F93"/>
    <w:rsid w:val="00AB6006"/>
    <w:rsid w:val="00AB60EC"/>
    <w:rsid w:val="00AB6D25"/>
    <w:rsid w:val="00AB79DC"/>
    <w:rsid w:val="00AB7D89"/>
    <w:rsid w:val="00AC0682"/>
    <w:rsid w:val="00AC1CAF"/>
    <w:rsid w:val="00AC24D2"/>
    <w:rsid w:val="00AC3A14"/>
    <w:rsid w:val="00AC3E05"/>
    <w:rsid w:val="00AC412E"/>
    <w:rsid w:val="00AC6149"/>
    <w:rsid w:val="00AC65A1"/>
    <w:rsid w:val="00AC6C54"/>
    <w:rsid w:val="00AC7483"/>
    <w:rsid w:val="00AC76BB"/>
    <w:rsid w:val="00AC7FA4"/>
    <w:rsid w:val="00AD0F0D"/>
    <w:rsid w:val="00AD1BBD"/>
    <w:rsid w:val="00AD2387"/>
    <w:rsid w:val="00AD2BA7"/>
    <w:rsid w:val="00AD470A"/>
    <w:rsid w:val="00AD4947"/>
    <w:rsid w:val="00AD4C87"/>
    <w:rsid w:val="00AD60A3"/>
    <w:rsid w:val="00AD71E6"/>
    <w:rsid w:val="00AD7994"/>
    <w:rsid w:val="00AE0CC6"/>
    <w:rsid w:val="00AE1AC4"/>
    <w:rsid w:val="00AE1D05"/>
    <w:rsid w:val="00AE20FD"/>
    <w:rsid w:val="00AE2D4B"/>
    <w:rsid w:val="00AE3075"/>
    <w:rsid w:val="00AE32EA"/>
    <w:rsid w:val="00AE3D89"/>
    <w:rsid w:val="00AE4F99"/>
    <w:rsid w:val="00AE55E4"/>
    <w:rsid w:val="00AE5E6B"/>
    <w:rsid w:val="00AE7E5E"/>
    <w:rsid w:val="00AF1F29"/>
    <w:rsid w:val="00AF38BA"/>
    <w:rsid w:val="00AF3FAC"/>
    <w:rsid w:val="00AF5A02"/>
    <w:rsid w:val="00AF5A3C"/>
    <w:rsid w:val="00AF5EC0"/>
    <w:rsid w:val="00AF64A1"/>
    <w:rsid w:val="00AF6A14"/>
    <w:rsid w:val="00AF78B4"/>
    <w:rsid w:val="00B04519"/>
    <w:rsid w:val="00B04DD4"/>
    <w:rsid w:val="00B051B6"/>
    <w:rsid w:val="00B05ABF"/>
    <w:rsid w:val="00B05CEA"/>
    <w:rsid w:val="00B101D0"/>
    <w:rsid w:val="00B11721"/>
    <w:rsid w:val="00B1188B"/>
    <w:rsid w:val="00B11B69"/>
    <w:rsid w:val="00B14952"/>
    <w:rsid w:val="00B15058"/>
    <w:rsid w:val="00B150EC"/>
    <w:rsid w:val="00B15970"/>
    <w:rsid w:val="00B159DC"/>
    <w:rsid w:val="00B15BF3"/>
    <w:rsid w:val="00B16AF1"/>
    <w:rsid w:val="00B1737C"/>
    <w:rsid w:val="00B20525"/>
    <w:rsid w:val="00B20865"/>
    <w:rsid w:val="00B21234"/>
    <w:rsid w:val="00B22193"/>
    <w:rsid w:val="00B226CD"/>
    <w:rsid w:val="00B23166"/>
    <w:rsid w:val="00B231DD"/>
    <w:rsid w:val="00B23A98"/>
    <w:rsid w:val="00B24394"/>
    <w:rsid w:val="00B24B66"/>
    <w:rsid w:val="00B27284"/>
    <w:rsid w:val="00B27F51"/>
    <w:rsid w:val="00B317CB"/>
    <w:rsid w:val="00B31E5A"/>
    <w:rsid w:val="00B322EC"/>
    <w:rsid w:val="00B3255C"/>
    <w:rsid w:val="00B32892"/>
    <w:rsid w:val="00B32B44"/>
    <w:rsid w:val="00B349BC"/>
    <w:rsid w:val="00B36E67"/>
    <w:rsid w:val="00B37131"/>
    <w:rsid w:val="00B409F0"/>
    <w:rsid w:val="00B414A6"/>
    <w:rsid w:val="00B4171D"/>
    <w:rsid w:val="00B4269A"/>
    <w:rsid w:val="00B42A6B"/>
    <w:rsid w:val="00B436D2"/>
    <w:rsid w:val="00B46C6E"/>
    <w:rsid w:val="00B52010"/>
    <w:rsid w:val="00B533C6"/>
    <w:rsid w:val="00B540C3"/>
    <w:rsid w:val="00B542BE"/>
    <w:rsid w:val="00B546A6"/>
    <w:rsid w:val="00B54ADC"/>
    <w:rsid w:val="00B54D43"/>
    <w:rsid w:val="00B55F4E"/>
    <w:rsid w:val="00B56441"/>
    <w:rsid w:val="00B56511"/>
    <w:rsid w:val="00B56B8D"/>
    <w:rsid w:val="00B57B02"/>
    <w:rsid w:val="00B606DD"/>
    <w:rsid w:val="00B609CE"/>
    <w:rsid w:val="00B6254F"/>
    <w:rsid w:val="00B638FF"/>
    <w:rsid w:val="00B6464C"/>
    <w:rsid w:val="00B653AB"/>
    <w:rsid w:val="00B65CEF"/>
    <w:rsid w:val="00B65F9E"/>
    <w:rsid w:val="00B66B19"/>
    <w:rsid w:val="00B71133"/>
    <w:rsid w:val="00B71F33"/>
    <w:rsid w:val="00B7305F"/>
    <w:rsid w:val="00B7464B"/>
    <w:rsid w:val="00B74BE2"/>
    <w:rsid w:val="00B7583E"/>
    <w:rsid w:val="00B76726"/>
    <w:rsid w:val="00B8057F"/>
    <w:rsid w:val="00B80D1E"/>
    <w:rsid w:val="00B818C1"/>
    <w:rsid w:val="00B81FAF"/>
    <w:rsid w:val="00B8216B"/>
    <w:rsid w:val="00B82E6C"/>
    <w:rsid w:val="00B834FA"/>
    <w:rsid w:val="00B83BDC"/>
    <w:rsid w:val="00B841AF"/>
    <w:rsid w:val="00B85D58"/>
    <w:rsid w:val="00B861A8"/>
    <w:rsid w:val="00B864D9"/>
    <w:rsid w:val="00B87DAD"/>
    <w:rsid w:val="00B914E9"/>
    <w:rsid w:val="00B920E9"/>
    <w:rsid w:val="00B921FC"/>
    <w:rsid w:val="00B939B5"/>
    <w:rsid w:val="00B93CB1"/>
    <w:rsid w:val="00B93FB3"/>
    <w:rsid w:val="00B942C4"/>
    <w:rsid w:val="00B94737"/>
    <w:rsid w:val="00B9567D"/>
    <w:rsid w:val="00B956EE"/>
    <w:rsid w:val="00B95ECD"/>
    <w:rsid w:val="00B96ADE"/>
    <w:rsid w:val="00B97152"/>
    <w:rsid w:val="00B97339"/>
    <w:rsid w:val="00B97462"/>
    <w:rsid w:val="00B9773B"/>
    <w:rsid w:val="00BA05D8"/>
    <w:rsid w:val="00BA086A"/>
    <w:rsid w:val="00BA1326"/>
    <w:rsid w:val="00BA2BA1"/>
    <w:rsid w:val="00BA3471"/>
    <w:rsid w:val="00BA3562"/>
    <w:rsid w:val="00BA440E"/>
    <w:rsid w:val="00BA495E"/>
    <w:rsid w:val="00BA5009"/>
    <w:rsid w:val="00BA5A42"/>
    <w:rsid w:val="00BB039B"/>
    <w:rsid w:val="00BB13A9"/>
    <w:rsid w:val="00BB2C3C"/>
    <w:rsid w:val="00BB2F35"/>
    <w:rsid w:val="00BB4567"/>
    <w:rsid w:val="00BB4AC2"/>
    <w:rsid w:val="00BB4E92"/>
    <w:rsid w:val="00BB4F09"/>
    <w:rsid w:val="00BB609E"/>
    <w:rsid w:val="00BB792C"/>
    <w:rsid w:val="00BC2897"/>
    <w:rsid w:val="00BC4896"/>
    <w:rsid w:val="00BC4DEE"/>
    <w:rsid w:val="00BC515D"/>
    <w:rsid w:val="00BC5C8D"/>
    <w:rsid w:val="00BC6560"/>
    <w:rsid w:val="00BC6B35"/>
    <w:rsid w:val="00BC6D4A"/>
    <w:rsid w:val="00BC7D35"/>
    <w:rsid w:val="00BD2595"/>
    <w:rsid w:val="00BD2D6F"/>
    <w:rsid w:val="00BD375E"/>
    <w:rsid w:val="00BD3992"/>
    <w:rsid w:val="00BD49C9"/>
    <w:rsid w:val="00BD4E33"/>
    <w:rsid w:val="00BD7BDE"/>
    <w:rsid w:val="00BE145F"/>
    <w:rsid w:val="00BE1CFB"/>
    <w:rsid w:val="00BE1FC2"/>
    <w:rsid w:val="00BE3505"/>
    <w:rsid w:val="00BE3D40"/>
    <w:rsid w:val="00BE4E43"/>
    <w:rsid w:val="00BE5495"/>
    <w:rsid w:val="00BE76CA"/>
    <w:rsid w:val="00BE778D"/>
    <w:rsid w:val="00BE7831"/>
    <w:rsid w:val="00BF0B2C"/>
    <w:rsid w:val="00BF2558"/>
    <w:rsid w:val="00BF41A1"/>
    <w:rsid w:val="00BF4927"/>
    <w:rsid w:val="00BF49E5"/>
    <w:rsid w:val="00BF4ABF"/>
    <w:rsid w:val="00BF50B1"/>
    <w:rsid w:val="00BF68FE"/>
    <w:rsid w:val="00BF6F12"/>
    <w:rsid w:val="00C00321"/>
    <w:rsid w:val="00C00EDA"/>
    <w:rsid w:val="00C0123A"/>
    <w:rsid w:val="00C030DE"/>
    <w:rsid w:val="00C03EC4"/>
    <w:rsid w:val="00C04ADD"/>
    <w:rsid w:val="00C04FEC"/>
    <w:rsid w:val="00C05302"/>
    <w:rsid w:val="00C05CCE"/>
    <w:rsid w:val="00C06D50"/>
    <w:rsid w:val="00C12384"/>
    <w:rsid w:val="00C123F4"/>
    <w:rsid w:val="00C12A2C"/>
    <w:rsid w:val="00C141A0"/>
    <w:rsid w:val="00C15200"/>
    <w:rsid w:val="00C1559E"/>
    <w:rsid w:val="00C163E1"/>
    <w:rsid w:val="00C17759"/>
    <w:rsid w:val="00C17EC0"/>
    <w:rsid w:val="00C218D4"/>
    <w:rsid w:val="00C22105"/>
    <w:rsid w:val="00C2259D"/>
    <w:rsid w:val="00C22974"/>
    <w:rsid w:val="00C244B6"/>
    <w:rsid w:val="00C24859"/>
    <w:rsid w:val="00C26B9E"/>
    <w:rsid w:val="00C272D4"/>
    <w:rsid w:val="00C27D75"/>
    <w:rsid w:val="00C303F7"/>
    <w:rsid w:val="00C32B8A"/>
    <w:rsid w:val="00C32F2B"/>
    <w:rsid w:val="00C34529"/>
    <w:rsid w:val="00C348B0"/>
    <w:rsid w:val="00C3510D"/>
    <w:rsid w:val="00C360E2"/>
    <w:rsid w:val="00C36866"/>
    <w:rsid w:val="00C36C85"/>
    <w:rsid w:val="00C3702F"/>
    <w:rsid w:val="00C40731"/>
    <w:rsid w:val="00C40A97"/>
    <w:rsid w:val="00C413DD"/>
    <w:rsid w:val="00C41EAD"/>
    <w:rsid w:val="00C4278C"/>
    <w:rsid w:val="00C42794"/>
    <w:rsid w:val="00C43656"/>
    <w:rsid w:val="00C4500A"/>
    <w:rsid w:val="00C5002D"/>
    <w:rsid w:val="00C51071"/>
    <w:rsid w:val="00C52267"/>
    <w:rsid w:val="00C52277"/>
    <w:rsid w:val="00C52893"/>
    <w:rsid w:val="00C529E9"/>
    <w:rsid w:val="00C52B9D"/>
    <w:rsid w:val="00C53D14"/>
    <w:rsid w:val="00C54E5E"/>
    <w:rsid w:val="00C55661"/>
    <w:rsid w:val="00C55977"/>
    <w:rsid w:val="00C55C91"/>
    <w:rsid w:val="00C564F2"/>
    <w:rsid w:val="00C56E8E"/>
    <w:rsid w:val="00C60E38"/>
    <w:rsid w:val="00C630AD"/>
    <w:rsid w:val="00C638C5"/>
    <w:rsid w:val="00C6433A"/>
    <w:rsid w:val="00C64A37"/>
    <w:rsid w:val="00C6549D"/>
    <w:rsid w:val="00C67150"/>
    <w:rsid w:val="00C67426"/>
    <w:rsid w:val="00C67619"/>
    <w:rsid w:val="00C70F8A"/>
    <w:rsid w:val="00C71465"/>
    <w:rsid w:val="00C7158E"/>
    <w:rsid w:val="00C7250B"/>
    <w:rsid w:val="00C72F55"/>
    <w:rsid w:val="00C73210"/>
    <w:rsid w:val="00C7346B"/>
    <w:rsid w:val="00C7364B"/>
    <w:rsid w:val="00C74548"/>
    <w:rsid w:val="00C7499C"/>
    <w:rsid w:val="00C752A7"/>
    <w:rsid w:val="00C76EB4"/>
    <w:rsid w:val="00C77C0E"/>
    <w:rsid w:val="00C77D75"/>
    <w:rsid w:val="00C77DAE"/>
    <w:rsid w:val="00C77F1F"/>
    <w:rsid w:val="00C8000E"/>
    <w:rsid w:val="00C8319A"/>
    <w:rsid w:val="00C8596C"/>
    <w:rsid w:val="00C85FF2"/>
    <w:rsid w:val="00C86F3A"/>
    <w:rsid w:val="00C870B3"/>
    <w:rsid w:val="00C90542"/>
    <w:rsid w:val="00C90979"/>
    <w:rsid w:val="00C91687"/>
    <w:rsid w:val="00C91DF2"/>
    <w:rsid w:val="00C91FAD"/>
    <w:rsid w:val="00C924A8"/>
    <w:rsid w:val="00C9296C"/>
    <w:rsid w:val="00C92F37"/>
    <w:rsid w:val="00C93B3B"/>
    <w:rsid w:val="00C945FE"/>
    <w:rsid w:val="00C94D71"/>
    <w:rsid w:val="00C950B4"/>
    <w:rsid w:val="00C96264"/>
    <w:rsid w:val="00C965E8"/>
    <w:rsid w:val="00C96FAA"/>
    <w:rsid w:val="00C97A04"/>
    <w:rsid w:val="00CA107B"/>
    <w:rsid w:val="00CA172B"/>
    <w:rsid w:val="00CA247A"/>
    <w:rsid w:val="00CA3F7A"/>
    <w:rsid w:val="00CA4468"/>
    <w:rsid w:val="00CA484D"/>
    <w:rsid w:val="00CA4FB6"/>
    <w:rsid w:val="00CA66C4"/>
    <w:rsid w:val="00CA736D"/>
    <w:rsid w:val="00CA7A1E"/>
    <w:rsid w:val="00CB075E"/>
    <w:rsid w:val="00CB12B9"/>
    <w:rsid w:val="00CB33F3"/>
    <w:rsid w:val="00CB3A7A"/>
    <w:rsid w:val="00CB3CDB"/>
    <w:rsid w:val="00CB4B90"/>
    <w:rsid w:val="00CB55FD"/>
    <w:rsid w:val="00CB79BD"/>
    <w:rsid w:val="00CB7FCC"/>
    <w:rsid w:val="00CC0993"/>
    <w:rsid w:val="00CC2104"/>
    <w:rsid w:val="00CC2CA1"/>
    <w:rsid w:val="00CC348F"/>
    <w:rsid w:val="00CC501E"/>
    <w:rsid w:val="00CC5658"/>
    <w:rsid w:val="00CC739E"/>
    <w:rsid w:val="00CC7EED"/>
    <w:rsid w:val="00CD18F2"/>
    <w:rsid w:val="00CD1E2E"/>
    <w:rsid w:val="00CD2120"/>
    <w:rsid w:val="00CD2F5F"/>
    <w:rsid w:val="00CD310C"/>
    <w:rsid w:val="00CD58B7"/>
    <w:rsid w:val="00CD6474"/>
    <w:rsid w:val="00CD686C"/>
    <w:rsid w:val="00CD7AE8"/>
    <w:rsid w:val="00CE06EA"/>
    <w:rsid w:val="00CE2231"/>
    <w:rsid w:val="00CE22C6"/>
    <w:rsid w:val="00CE3A99"/>
    <w:rsid w:val="00CE3EC9"/>
    <w:rsid w:val="00CE5597"/>
    <w:rsid w:val="00CE5629"/>
    <w:rsid w:val="00CF06F0"/>
    <w:rsid w:val="00CF30FD"/>
    <w:rsid w:val="00CF36C4"/>
    <w:rsid w:val="00CF38F9"/>
    <w:rsid w:val="00CF3C0A"/>
    <w:rsid w:val="00CF4099"/>
    <w:rsid w:val="00D00796"/>
    <w:rsid w:val="00D00C62"/>
    <w:rsid w:val="00D014A0"/>
    <w:rsid w:val="00D014CA"/>
    <w:rsid w:val="00D022D3"/>
    <w:rsid w:val="00D02D2C"/>
    <w:rsid w:val="00D04B33"/>
    <w:rsid w:val="00D06495"/>
    <w:rsid w:val="00D074C4"/>
    <w:rsid w:val="00D102D1"/>
    <w:rsid w:val="00D1112D"/>
    <w:rsid w:val="00D111A3"/>
    <w:rsid w:val="00D11783"/>
    <w:rsid w:val="00D12292"/>
    <w:rsid w:val="00D128E0"/>
    <w:rsid w:val="00D137A2"/>
    <w:rsid w:val="00D13953"/>
    <w:rsid w:val="00D13BE7"/>
    <w:rsid w:val="00D1537F"/>
    <w:rsid w:val="00D16512"/>
    <w:rsid w:val="00D16CF5"/>
    <w:rsid w:val="00D179E4"/>
    <w:rsid w:val="00D2072B"/>
    <w:rsid w:val="00D22C4F"/>
    <w:rsid w:val="00D22F3F"/>
    <w:rsid w:val="00D230B7"/>
    <w:rsid w:val="00D2483A"/>
    <w:rsid w:val="00D24909"/>
    <w:rsid w:val="00D24D89"/>
    <w:rsid w:val="00D25600"/>
    <w:rsid w:val="00D26005"/>
    <w:rsid w:val="00D261A2"/>
    <w:rsid w:val="00D26C08"/>
    <w:rsid w:val="00D273A2"/>
    <w:rsid w:val="00D33623"/>
    <w:rsid w:val="00D34017"/>
    <w:rsid w:val="00D35294"/>
    <w:rsid w:val="00D358C2"/>
    <w:rsid w:val="00D36494"/>
    <w:rsid w:val="00D40CF0"/>
    <w:rsid w:val="00D4181F"/>
    <w:rsid w:val="00D41F9A"/>
    <w:rsid w:val="00D42B4F"/>
    <w:rsid w:val="00D4466E"/>
    <w:rsid w:val="00D44836"/>
    <w:rsid w:val="00D46446"/>
    <w:rsid w:val="00D46EE3"/>
    <w:rsid w:val="00D47534"/>
    <w:rsid w:val="00D478C0"/>
    <w:rsid w:val="00D502E4"/>
    <w:rsid w:val="00D5188B"/>
    <w:rsid w:val="00D5268C"/>
    <w:rsid w:val="00D52C36"/>
    <w:rsid w:val="00D538E4"/>
    <w:rsid w:val="00D54284"/>
    <w:rsid w:val="00D558A0"/>
    <w:rsid w:val="00D5686B"/>
    <w:rsid w:val="00D56EB6"/>
    <w:rsid w:val="00D57837"/>
    <w:rsid w:val="00D57FFD"/>
    <w:rsid w:val="00D608C9"/>
    <w:rsid w:val="00D616D2"/>
    <w:rsid w:val="00D62BD1"/>
    <w:rsid w:val="00D62BD2"/>
    <w:rsid w:val="00D63B5F"/>
    <w:rsid w:val="00D63EB5"/>
    <w:rsid w:val="00D64849"/>
    <w:rsid w:val="00D65E7E"/>
    <w:rsid w:val="00D6611E"/>
    <w:rsid w:val="00D7066F"/>
    <w:rsid w:val="00D70EF7"/>
    <w:rsid w:val="00D72BB0"/>
    <w:rsid w:val="00D72CD2"/>
    <w:rsid w:val="00D7444B"/>
    <w:rsid w:val="00D753B6"/>
    <w:rsid w:val="00D757F2"/>
    <w:rsid w:val="00D75ADE"/>
    <w:rsid w:val="00D77440"/>
    <w:rsid w:val="00D80A63"/>
    <w:rsid w:val="00D815F5"/>
    <w:rsid w:val="00D8397C"/>
    <w:rsid w:val="00D84061"/>
    <w:rsid w:val="00D84BF7"/>
    <w:rsid w:val="00D86D38"/>
    <w:rsid w:val="00D87084"/>
    <w:rsid w:val="00D8778C"/>
    <w:rsid w:val="00D9009F"/>
    <w:rsid w:val="00D9045A"/>
    <w:rsid w:val="00D91CC9"/>
    <w:rsid w:val="00D920E2"/>
    <w:rsid w:val="00D92506"/>
    <w:rsid w:val="00D92F18"/>
    <w:rsid w:val="00D92FE3"/>
    <w:rsid w:val="00D94EED"/>
    <w:rsid w:val="00D95752"/>
    <w:rsid w:val="00D96026"/>
    <w:rsid w:val="00DA0243"/>
    <w:rsid w:val="00DA1FC9"/>
    <w:rsid w:val="00DA259D"/>
    <w:rsid w:val="00DA298E"/>
    <w:rsid w:val="00DA2A18"/>
    <w:rsid w:val="00DA3908"/>
    <w:rsid w:val="00DA433C"/>
    <w:rsid w:val="00DA56D1"/>
    <w:rsid w:val="00DA7C1C"/>
    <w:rsid w:val="00DB018C"/>
    <w:rsid w:val="00DB08AC"/>
    <w:rsid w:val="00DB147A"/>
    <w:rsid w:val="00DB1B7A"/>
    <w:rsid w:val="00DB2762"/>
    <w:rsid w:val="00DB4F3C"/>
    <w:rsid w:val="00DB575A"/>
    <w:rsid w:val="00DB590A"/>
    <w:rsid w:val="00DB59DA"/>
    <w:rsid w:val="00DB5B02"/>
    <w:rsid w:val="00DB5F5D"/>
    <w:rsid w:val="00DB646E"/>
    <w:rsid w:val="00DB651B"/>
    <w:rsid w:val="00DB65D4"/>
    <w:rsid w:val="00DB722A"/>
    <w:rsid w:val="00DB7870"/>
    <w:rsid w:val="00DB7AA0"/>
    <w:rsid w:val="00DC055C"/>
    <w:rsid w:val="00DC08FE"/>
    <w:rsid w:val="00DC15CA"/>
    <w:rsid w:val="00DC38E0"/>
    <w:rsid w:val="00DC5B37"/>
    <w:rsid w:val="00DC6708"/>
    <w:rsid w:val="00DD058E"/>
    <w:rsid w:val="00DD2B89"/>
    <w:rsid w:val="00DD2FF8"/>
    <w:rsid w:val="00DD3249"/>
    <w:rsid w:val="00DD5B9B"/>
    <w:rsid w:val="00DD628E"/>
    <w:rsid w:val="00DD7344"/>
    <w:rsid w:val="00DD7785"/>
    <w:rsid w:val="00DD7A58"/>
    <w:rsid w:val="00DE12CF"/>
    <w:rsid w:val="00DE341A"/>
    <w:rsid w:val="00DE3579"/>
    <w:rsid w:val="00DE432E"/>
    <w:rsid w:val="00DE6BB0"/>
    <w:rsid w:val="00DE71FF"/>
    <w:rsid w:val="00DE7B65"/>
    <w:rsid w:val="00DF01BD"/>
    <w:rsid w:val="00DF3B36"/>
    <w:rsid w:val="00DF712D"/>
    <w:rsid w:val="00DF7C13"/>
    <w:rsid w:val="00E005DC"/>
    <w:rsid w:val="00E00D3B"/>
    <w:rsid w:val="00E01436"/>
    <w:rsid w:val="00E0173C"/>
    <w:rsid w:val="00E0207F"/>
    <w:rsid w:val="00E0349E"/>
    <w:rsid w:val="00E045BD"/>
    <w:rsid w:val="00E04D9A"/>
    <w:rsid w:val="00E056D9"/>
    <w:rsid w:val="00E0646A"/>
    <w:rsid w:val="00E06E70"/>
    <w:rsid w:val="00E07C40"/>
    <w:rsid w:val="00E10FBB"/>
    <w:rsid w:val="00E11028"/>
    <w:rsid w:val="00E11099"/>
    <w:rsid w:val="00E12297"/>
    <w:rsid w:val="00E1284C"/>
    <w:rsid w:val="00E146D1"/>
    <w:rsid w:val="00E15DFD"/>
    <w:rsid w:val="00E174C4"/>
    <w:rsid w:val="00E17997"/>
    <w:rsid w:val="00E17A9F"/>
    <w:rsid w:val="00E17B77"/>
    <w:rsid w:val="00E21A10"/>
    <w:rsid w:val="00E23337"/>
    <w:rsid w:val="00E23453"/>
    <w:rsid w:val="00E23687"/>
    <w:rsid w:val="00E2370A"/>
    <w:rsid w:val="00E23A3F"/>
    <w:rsid w:val="00E2484A"/>
    <w:rsid w:val="00E259EA"/>
    <w:rsid w:val="00E25C1F"/>
    <w:rsid w:val="00E266B2"/>
    <w:rsid w:val="00E27005"/>
    <w:rsid w:val="00E27E85"/>
    <w:rsid w:val="00E30793"/>
    <w:rsid w:val="00E31DE9"/>
    <w:rsid w:val="00E32061"/>
    <w:rsid w:val="00E350A7"/>
    <w:rsid w:val="00E35767"/>
    <w:rsid w:val="00E37011"/>
    <w:rsid w:val="00E402EA"/>
    <w:rsid w:val="00E4138D"/>
    <w:rsid w:val="00E41CA5"/>
    <w:rsid w:val="00E41FCF"/>
    <w:rsid w:val="00E4234B"/>
    <w:rsid w:val="00E42FF9"/>
    <w:rsid w:val="00E448BB"/>
    <w:rsid w:val="00E44C7E"/>
    <w:rsid w:val="00E44CDA"/>
    <w:rsid w:val="00E44FA9"/>
    <w:rsid w:val="00E458DE"/>
    <w:rsid w:val="00E461BB"/>
    <w:rsid w:val="00E46475"/>
    <w:rsid w:val="00E4714C"/>
    <w:rsid w:val="00E5084E"/>
    <w:rsid w:val="00E51AEB"/>
    <w:rsid w:val="00E522A7"/>
    <w:rsid w:val="00E524C7"/>
    <w:rsid w:val="00E52681"/>
    <w:rsid w:val="00E52A38"/>
    <w:rsid w:val="00E52E39"/>
    <w:rsid w:val="00E52E6B"/>
    <w:rsid w:val="00E531A9"/>
    <w:rsid w:val="00E5418C"/>
    <w:rsid w:val="00E54452"/>
    <w:rsid w:val="00E560F6"/>
    <w:rsid w:val="00E5639F"/>
    <w:rsid w:val="00E565EA"/>
    <w:rsid w:val="00E5722A"/>
    <w:rsid w:val="00E5790D"/>
    <w:rsid w:val="00E57C17"/>
    <w:rsid w:val="00E60B65"/>
    <w:rsid w:val="00E60C77"/>
    <w:rsid w:val="00E63060"/>
    <w:rsid w:val="00E632E1"/>
    <w:rsid w:val="00E63984"/>
    <w:rsid w:val="00E6448F"/>
    <w:rsid w:val="00E6463D"/>
    <w:rsid w:val="00E651D4"/>
    <w:rsid w:val="00E651E3"/>
    <w:rsid w:val="00E65A0C"/>
    <w:rsid w:val="00E664C5"/>
    <w:rsid w:val="00E66E4D"/>
    <w:rsid w:val="00E671A2"/>
    <w:rsid w:val="00E679A9"/>
    <w:rsid w:val="00E70A1E"/>
    <w:rsid w:val="00E72863"/>
    <w:rsid w:val="00E73440"/>
    <w:rsid w:val="00E74509"/>
    <w:rsid w:val="00E7566E"/>
    <w:rsid w:val="00E75E7E"/>
    <w:rsid w:val="00E76307"/>
    <w:rsid w:val="00E76D26"/>
    <w:rsid w:val="00E76EA3"/>
    <w:rsid w:val="00E80F67"/>
    <w:rsid w:val="00E82EDF"/>
    <w:rsid w:val="00E82F58"/>
    <w:rsid w:val="00E84672"/>
    <w:rsid w:val="00E84A9B"/>
    <w:rsid w:val="00E87C78"/>
    <w:rsid w:val="00E924E5"/>
    <w:rsid w:val="00E93515"/>
    <w:rsid w:val="00E938DA"/>
    <w:rsid w:val="00E940DC"/>
    <w:rsid w:val="00E94530"/>
    <w:rsid w:val="00E95C2F"/>
    <w:rsid w:val="00E96F96"/>
    <w:rsid w:val="00EA00AB"/>
    <w:rsid w:val="00EA02BD"/>
    <w:rsid w:val="00EA0F2D"/>
    <w:rsid w:val="00EA1451"/>
    <w:rsid w:val="00EA39D0"/>
    <w:rsid w:val="00EA5C3C"/>
    <w:rsid w:val="00EA5DBF"/>
    <w:rsid w:val="00EA6CD4"/>
    <w:rsid w:val="00EA6D25"/>
    <w:rsid w:val="00EA7EEC"/>
    <w:rsid w:val="00EB02C9"/>
    <w:rsid w:val="00EB075F"/>
    <w:rsid w:val="00EB09B0"/>
    <w:rsid w:val="00EB1390"/>
    <w:rsid w:val="00EB2C71"/>
    <w:rsid w:val="00EB3D8A"/>
    <w:rsid w:val="00EB4142"/>
    <w:rsid w:val="00EB4340"/>
    <w:rsid w:val="00EB4764"/>
    <w:rsid w:val="00EB47BA"/>
    <w:rsid w:val="00EB556D"/>
    <w:rsid w:val="00EB5A7D"/>
    <w:rsid w:val="00EB5F30"/>
    <w:rsid w:val="00EB5F8C"/>
    <w:rsid w:val="00EB6982"/>
    <w:rsid w:val="00EC5A37"/>
    <w:rsid w:val="00EC5B0F"/>
    <w:rsid w:val="00EC68E0"/>
    <w:rsid w:val="00EC78CD"/>
    <w:rsid w:val="00ED3475"/>
    <w:rsid w:val="00ED41E6"/>
    <w:rsid w:val="00ED55C0"/>
    <w:rsid w:val="00ED5981"/>
    <w:rsid w:val="00ED5FBD"/>
    <w:rsid w:val="00ED619B"/>
    <w:rsid w:val="00ED682B"/>
    <w:rsid w:val="00ED6A3D"/>
    <w:rsid w:val="00ED71DD"/>
    <w:rsid w:val="00ED7975"/>
    <w:rsid w:val="00EE07FB"/>
    <w:rsid w:val="00EE0B73"/>
    <w:rsid w:val="00EE3D2D"/>
    <w:rsid w:val="00EE41D5"/>
    <w:rsid w:val="00EE447E"/>
    <w:rsid w:val="00EE49FD"/>
    <w:rsid w:val="00EE583C"/>
    <w:rsid w:val="00EE696D"/>
    <w:rsid w:val="00EE7EAF"/>
    <w:rsid w:val="00EF2676"/>
    <w:rsid w:val="00EF3E29"/>
    <w:rsid w:val="00EF4C42"/>
    <w:rsid w:val="00EF7B36"/>
    <w:rsid w:val="00F00296"/>
    <w:rsid w:val="00F0048C"/>
    <w:rsid w:val="00F01539"/>
    <w:rsid w:val="00F01D38"/>
    <w:rsid w:val="00F01FC6"/>
    <w:rsid w:val="00F02459"/>
    <w:rsid w:val="00F02FE5"/>
    <w:rsid w:val="00F031E7"/>
    <w:rsid w:val="00F037A4"/>
    <w:rsid w:val="00F051C5"/>
    <w:rsid w:val="00F07434"/>
    <w:rsid w:val="00F103A7"/>
    <w:rsid w:val="00F11405"/>
    <w:rsid w:val="00F12FEC"/>
    <w:rsid w:val="00F1364E"/>
    <w:rsid w:val="00F138A3"/>
    <w:rsid w:val="00F14357"/>
    <w:rsid w:val="00F161D3"/>
    <w:rsid w:val="00F1698C"/>
    <w:rsid w:val="00F16CA6"/>
    <w:rsid w:val="00F17C38"/>
    <w:rsid w:val="00F20448"/>
    <w:rsid w:val="00F204E5"/>
    <w:rsid w:val="00F20881"/>
    <w:rsid w:val="00F2356A"/>
    <w:rsid w:val="00F24783"/>
    <w:rsid w:val="00F24ACB"/>
    <w:rsid w:val="00F26013"/>
    <w:rsid w:val="00F2620B"/>
    <w:rsid w:val="00F268A5"/>
    <w:rsid w:val="00F2709D"/>
    <w:rsid w:val="00F27C8F"/>
    <w:rsid w:val="00F30570"/>
    <w:rsid w:val="00F30A0C"/>
    <w:rsid w:val="00F30FEA"/>
    <w:rsid w:val="00F31FE7"/>
    <w:rsid w:val="00F32588"/>
    <w:rsid w:val="00F32749"/>
    <w:rsid w:val="00F34872"/>
    <w:rsid w:val="00F35128"/>
    <w:rsid w:val="00F3549E"/>
    <w:rsid w:val="00F360EB"/>
    <w:rsid w:val="00F36E2D"/>
    <w:rsid w:val="00F37172"/>
    <w:rsid w:val="00F373CC"/>
    <w:rsid w:val="00F408B3"/>
    <w:rsid w:val="00F40E3D"/>
    <w:rsid w:val="00F418EF"/>
    <w:rsid w:val="00F41FB3"/>
    <w:rsid w:val="00F42870"/>
    <w:rsid w:val="00F428ED"/>
    <w:rsid w:val="00F42BF4"/>
    <w:rsid w:val="00F42CF6"/>
    <w:rsid w:val="00F4477E"/>
    <w:rsid w:val="00F44B2F"/>
    <w:rsid w:val="00F455AD"/>
    <w:rsid w:val="00F45717"/>
    <w:rsid w:val="00F45FBD"/>
    <w:rsid w:val="00F4651F"/>
    <w:rsid w:val="00F467CF"/>
    <w:rsid w:val="00F472F8"/>
    <w:rsid w:val="00F503A4"/>
    <w:rsid w:val="00F50C9C"/>
    <w:rsid w:val="00F510DE"/>
    <w:rsid w:val="00F520D7"/>
    <w:rsid w:val="00F529C8"/>
    <w:rsid w:val="00F531E1"/>
    <w:rsid w:val="00F5482B"/>
    <w:rsid w:val="00F65469"/>
    <w:rsid w:val="00F65EEC"/>
    <w:rsid w:val="00F6600C"/>
    <w:rsid w:val="00F6637E"/>
    <w:rsid w:val="00F66EF7"/>
    <w:rsid w:val="00F679D9"/>
    <w:rsid w:val="00F67D8F"/>
    <w:rsid w:val="00F71162"/>
    <w:rsid w:val="00F72618"/>
    <w:rsid w:val="00F72954"/>
    <w:rsid w:val="00F734BD"/>
    <w:rsid w:val="00F739B3"/>
    <w:rsid w:val="00F74926"/>
    <w:rsid w:val="00F74B10"/>
    <w:rsid w:val="00F7664B"/>
    <w:rsid w:val="00F76BDA"/>
    <w:rsid w:val="00F80247"/>
    <w:rsid w:val="00F802BE"/>
    <w:rsid w:val="00F80E93"/>
    <w:rsid w:val="00F8199B"/>
    <w:rsid w:val="00F82032"/>
    <w:rsid w:val="00F830BF"/>
    <w:rsid w:val="00F8350E"/>
    <w:rsid w:val="00F84E9D"/>
    <w:rsid w:val="00F8590F"/>
    <w:rsid w:val="00F85B86"/>
    <w:rsid w:val="00F86024"/>
    <w:rsid w:val="00F86119"/>
    <w:rsid w:val="00F8611A"/>
    <w:rsid w:val="00F866F2"/>
    <w:rsid w:val="00F86C02"/>
    <w:rsid w:val="00F86DF5"/>
    <w:rsid w:val="00F877DD"/>
    <w:rsid w:val="00F87CE0"/>
    <w:rsid w:val="00F90BB1"/>
    <w:rsid w:val="00F9121B"/>
    <w:rsid w:val="00F91C76"/>
    <w:rsid w:val="00F92310"/>
    <w:rsid w:val="00F9358F"/>
    <w:rsid w:val="00F93B25"/>
    <w:rsid w:val="00F93C39"/>
    <w:rsid w:val="00F94354"/>
    <w:rsid w:val="00F9518C"/>
    <w:rsid w:val="00F952B9"/>
    <w:rsid w:val="00F961E4"/>
    <w:rsid w:val="00F968F6"/>
    <w:rsid w:val="00FA3268"/>
    <w:rsid w:val="00FA5128"/>
    <w:rsid w:val="00FA5BDD"/>
    <w:rsid w:val="00FB13F8"/>
    <w:rsid w:val="00FB2A1E"/>
    <w:rsid w:val="00FB30BF"/>
    <w:rsid w:val="00FB3892"/>
    <w:rsid w:val="00FB42D4"/>
    <w:rsid w:val="00FB5906"/>
    <w:rsid w:val="00FB752F"/>
    <w:rsid w:val="00FB762F"/>
    <w:rsid w:val="00FB76CE"/>
    <w:rsid w:val="00FC1EA0"/>
    <w:rsid w:val="00FC1F48"/>
    <w:rsid w:val="00FC2590"/>
    <w:rsid w:val="00FC2AED"/>
    <w:rsid w:val="00FC5439"/>
    <w:rsid w:val="00FC5A70"/>
    <w:rsid w:val="00FC6342"/>
    <w:rsid w:val="00FC65EC"/>
    <w:rsid w:val="00FC79A0"/>
    <w:rsid w:val="00FD0589"/>
    <w:rsid w:val="00FD0D41"/>
    <w:rsid w:val="00FD3DC6"/>
    <w:rsid w:val="00FD4F05"/>
    <w:rsid w:val="00FD5EA7"/>
    <w:rsid w:val="00FD6629"/>
    <w:rsid w:val="00FD7F98"/>
    <w:rsid w:val="00FE0816"/>
    <w:rsid w:val="00FE20C4"/>
    <w:rsid w:val="00FE2FEC"/>
    <w:rsid w:val="00FE39C0"/>
    <w:rsid w:val="00FE3F16"/>
    <w:rsid w:val="00FE4E1A"/>
    <w:rsid w:val="00FE54FA"/>
    <w:rsid w:val="00FE595C"/>
    <w:rsid w:val="00FF0222"/>
    <w:rsid w:val="00FF1865"/>
    <w:rsid w:val="00FF201B"/>
    <w:rsid w:val="00FF2A1C"/>
    <w:rsid w:val="00FF314D"/>
    <w:rsid w:val="00FF4D75"/>
    <w:rsid w:val="00FF62BB"/>
    <w:rsid w:val="00FF76E1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51624"/>
  <w15:docId w15:val="{04BBD487-149A-467B-8E63-14FA783D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93CA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ormalnyWeb">
    <w:name w:val="Normal (Web)"/>
    <w:basedOn w:val="Normalny"/>
    <w:uiPriority w:val="99"/>
    <w:semiHidden/>
    <w:unhideWhenUsed/>
    <w:rsid w:val="009D50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E7831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60D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60D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60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D8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D89"/>
    <w:rPr>
      <w:rFonts w:ascii="Fira Sans" w:hAnsi="Fira Sans"/>
      <w:b/>
      <w:bCs/>
      <w:sz w:val="20"/>
      <w:szCs w:val="20"/>
    </w:rPr>
  </w:style>
  <w:style w:type="character" w:customStyle="1" w:styleId="e24kjd">
    <w:name w:val="e24kjd"/>
    <w:basedOn w:val="Domylnaczcionkaakapitu"/>
    <w:rsid w:val="000E7917"/>
  </w:style>
  <w:style w:type="paragraph" w:styleId="Poprawka">
    <w:name w:val="Revision"/>
    <w:hidden/>
    <w:uiPriority w:val="99"/>
    <w:semiHidden/>
    <w:rsid w:val="00531957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8E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A16213"/>
    <w:pPr>
      <w:spacing w:before="0"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6213"/>
    <w:rPr>
      <w:rFonts w:ascii="Calibri" w:hAnsi="Calibri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73153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31532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833D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543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21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footer" Target="footer1.xml"/><Relationship Id="rId42" Type="http://schemas.openxmlformats.org/officeDocument/2006/relationships/hyperlink" Target="https://www.ipiss.com.pl/pion-badawczy-polityki-spolecznej/wysokosc-minimum-egzystencji/" TargetMode="External"/><Relationship Id="rId47" Type="http://schemas.openxmlformats.org/officeDocument/2006/relationships/hyperlink" Target="http://stat.gov.pl/metainformacje/slownik-pojec/pojecia-stosowane-w-statystyce-publicznej/3214,pojecie.html" TargetMode="External"/><Relationship Id="rId63" Type="http://schemas.openxmlformats.org/officeDocument/2006/relationships/hyperlink" Target="https://bdl.stat.gov.pl/BDL/metadane/cechy/2713?back=True" TargetMode="External"/><Relationship Id="rId68" Type="http://schemas.openxmlformats.org/officeDocument/2006/relationships/hyperlink" Target="http://stat.gov.pl/metainformacje/slownik-pojec/pojecia-stosowane-w-statystyce-publicznej/321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9" Type="http://schemas.openxmlformats.org/officeDocument/2006/relationships/image" Target="media/image8.png"/><Relationship Id="rId11" Type="http://schemas.openxmlformats.org/officeDocument/2006/relationships/chart" Target="charts/chart2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warunki-zycia/ubostwo-pomoc-spoleczna/zasieg-ubostwa-ekonomicznego-w-polsce-w-2022-roku,14,10.html" TargetMode="External"/><Relationship Id="rId37" Type="http://schemas.openxmlformats.org/officeDocument/2006/relationships/hyperlink" Target="https://stat.gov.pl/obszary-tematyczne/warunki-zycia/dochody-wydatki-i-warunki-zycia-ludnosci/dochody-i-warunki-zycia-ludnosci-polski-raport-z-badania-eu-silc-2021,6,15.html" TargetMode="External"/><Relationship Id="rId40" Type="http://schemas.openxmlformats.org/officeDocument/2006/relationships/hyperlink" Target="https://stat.gov.pl/obszary-tematyczne/warunki-zycia/ubostwo-pomoc-spoleczna/ubostwo-w-polsce-w-latach-2021-i-2022,1,11.html" TargetMode="External"/><Relationship Id="rId45" Type="http://schemas.openxmlformats.org/officeDocument/2006/relationships/hyperlink" Target="http://swaid.stat.gov.pl/WarunkiZyciaLudnosci_dashboards/Raporty_predefiniowane/RAP_DBD_WZL_10.aspx" TargetMode="External"/><Relationship Id="rId53" Type="http://schemas.openxmlformats.org/officeDocument/2006/relationships/hyperlink" Target="https://stat.gov.pl/obszary-tematyczne/warunki-zycia/ubostwo-pomoc-spoleczna/postrzeganie-ubostwa-i-nierownosci-dochodowych-w-polsce-wyniki-badania-spojnosci-spolecznej-2018,22,1.html" TargetMode="External"/><Relationship Id="rId58" Type="http://schemas.openxmlformats.org/officeDocument/2006/relationships/hyperlink" Target="https://stat.gov.pl/obszary-tematyczne/warunki-zycia/ubostwo-pomoc-spoleczna/ubostwo-w-polsce-w-latach-2019-i-2020,1,10.html" TargetMode="External"/><Relationship Id="rId66" Type="http://schemas.openxmlformats.org/officeDocument/2006/relationships/hyperlink" Target="http://stat.gov.pl/metainformacje/slownik-pojec/pojecia-stosowane-w-statystyce-publicznej/3214,pojecie.html" TargetMode="External"/><Relationship Id="rId5" Type="http://schemas.openxmlformats.org/officeDocument/2006/relationships/styles" Target="styles.xml"/><Relationship Id="rId61" Type="http://schemas.openxmlformats.org/officeDocument/2006/relationships/hyperlink" Target="https://www.ipiss.com.pl/pion-badawczy-polityki-spolecznej/wysokosc-minimum-egzystencji/" TargetMode="External"/><Relationship Id="rId19" Type="http://schemas.openxmlformats.org/officeDocument/2006/relationships/chart" Target="charts/chart10.xml"/><Relationship Id="rId14" Type="http://schemas.openxmlformats.org/officeDocument/2006/relationships/chart" Target="charts/chart5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hyperlink" Target="https://stat.gov.pl/obszary-tematyczne/warunki-zycia/dochody-wydatki-i-warunki-zycia-ludnosci/sytuacja-gospodarstw-domowych-w-2022-r-w-swietle-badania-budzetow-gospodarstw-domowych,3,22.html" TargetMode="External"/><Relationship Id="rId43" Type="http://schemas.openxmlformats.org/officeDocument/2006/relationships/hyperlink" Target="https://www.ipiss.com.pl/pion-badawczy-polityki-spolecznej/wysokosc-minimum-socjalnego/" TargetMode="External"/><Relationship Id="rId48" Type="http://schemas.openxmlformats.org/officeDocument/2006/relationships/hyperlink" Target="http://stat.gov.pl/metainformacje/slownik-pojec/pojecia-stosowane-w-statystyce-publicznej/3215,pojecie.html" TargetMode="External"/><Relationship Id="rId56" Type="http://schemas.openxmlformats.org/officeDocument/2006/relationships/hyperlink" Target="https://stat.gov.pl/obszary-tematyczne/warunki-zycia/dochody-wydatki-i-warunki-zycia-ludnosci/dochody-i-warunki-zycia-ludnosci-polski-raport-z-badania-eu-silc-2021,6,15.html" TargetMode="External"/><Relationship Id="rId64" Type="http://schemas.openxmlformats.org/officeDocument/2006/relationships/hyperlink" Target="http://swaid.stat.gov.pl/WarunkiZyciaLudnosci_dashboards/Raporty_predefiniowane/RAP_DBD_WZL_10.aspx" TargetMode="External"/><Relationship Id="rId69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s://stat.gov.pl/obszary-tematyczne/warunki-zycia/ubostwo-pomoc-spoleczna/zasieg-ubostwa-ekonomicznego-w-polsce-w-2022-roku,14,10.html" TargetMode="External"/><Relationship Id="rId72" Type="http://schemas.microsoft.com/office/2011/relationships/people" Target="people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image" Target="media/image4.png"/><Relationship Id="rId33" Type="http://schemas.openxmlformats.org/officeDocument/2006/relationships/hyperlink" Target="https://stat.gov.pl/obszary-tematyczne/warunki-zycia/ubostwo-pomoc-spoleczna/rozne-oblicza-ubostwa-w-polsce-w-2015-r-i-2018-r-na-podstawie-badania-spojnosci-spolecznej,21,1.html" TargetMode="External"/><Relationship Id="rId38" Type="http://schemas.openxmlformats.org/officeDocument/2006/relationships/hyperlink" Target="https://stat.gov.pl/obszary-tematyczne/warunki-zycia/dochody-wydatki-i-warunki-zycia-ludnosci/dochody-i-warunki-zycia-ludnosci-polski-raport-z-badania-eu-silc-2022,6,16.html" TargetMode="External"/><Relationship Id="rId46" Type="http://schemas.openxmlformats.org/officeDocument/2006/relationships/hyperlink" Target="http://swaid.stat.gov.pl/WarunkiZyciaLudnosci_dashboards/Raporty_predefiniowane/RAP_DBD_WZL_11.aspx" TargetMode="External"/><Relationship Id="rId59" Type="http://schemas.openxmlformats.org/officeDocument/2006/relationships/hyperlink" Target="https://stat.gov.pl/obszary-tematyczne/warunki-zycia/ubostwo-pomoc-spoleczna/ubostwo-w-polsce-w-latach-2021-i-2022,1,11.html" TargetMode="External"/><Relationship Id="rId67" Type="http://schemas.openxmlformats.org/officeDocument/2006/relationships/hyperlink" Target="http://stat.gov.pl/metainformacje/slownik-pojec/pojecia-stosowane-w-statystyce-publicznej/3215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www.ipiss.com.pl/pion-badawczy-polityki-spolecznej/o-minimum-socjalnym-i-minimum-egzystencji/" TargetMode="External"/><Relationship Id="rId54" Type="http://schemas.openxmlformats.org/officeDocument/2006/relationships/hyperlink" Target="https://stat.gov.pl/obszary-tematyczne/warunki-zycia/dochody-wydatki-i-warunki-zycia-ludnosci/sytuacja-gospodarstw-domowych-w-2022-r-w-swietle-badania-budzetow-gospodarstw-domowych,3,22.html" TargetMode="External"/><Relationship Id="rId62" Type="http://schemas.openxmlformats.org/officeDocument/2006/relationships/hyperlink" Target="https://www.ipiss.com.pl/pion-badawczy-polityki-spolecznej/wysokosc-minimum-socjalnego/" TargetMode="External"/><Relationship Id="rId7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oter" Target="footer2.xml"/><Relationship Id="rId28" Type="http://schemas.openxmlformats.org/officeDocument/2006/relationships/image" Target="media/image7.png"/><Relationship Id="rId36" Type="http://schemas.openxmlformats.org/officeDocument/2006/relationships/hyperlink" Target="https://stat.gov.pl/obszary-tematyczne/warunki-zycia/dochody-wydatki-i-warunki-zycia-ludnosci/sytuacja-gospodarstw-domowych-w-2023-r-w-swietle-badania-budzetow-gospodarstw-domowych,3,23.html" TargetMode="External"/><Relationship Id="rId49" Type="http://schemas.openxmlformats.org/officeDocument/2006/relationships/hyperlink" Target="http://stat.gov.pl/metainformacje/slownik-pojec/pojecia-stosowane-w-statystyce-publicznej/3217,pojecie.html" TargetMode="External"/><Relationship Id="rId57" Type="http://schemas.openxmlformats.org/officeDocument/2006/relationships/hyperlink" Target="https://stat.gov.pl/obszary-tematyczne/warunki-zycia/dochody-wydatki-i-warunki-zycia-ludnosci/dochody-i-warunki-zycia-ludnosci-polski-raport-z-badania-eu-silc-2022,6,16.html" TargetMode="External"/><Relationship Id="rId10" Type="http://schemas.openxmlformats.org/officeDocument/2006/relationships/chart" Target="charts/chart1.xml"/><Relationship Id="rId31" Type="http://schemas.openxmlformats.org/officeDocument/2006/relationships/hyperlink" Target="https://stat.gov.pl/obszary-tematyczne/warunki-zycia/ubostwo-pomoc-spoleczna/zasieg-ubostwa-ekonomicznego-w-polsce-w-2021-roku,14,9.html" TargetMode="External"/><Relationship Id="rId44" Type="http://schemas.openxmlformats.org/officeDocument/2006/relationships/hyperlink" Target="https://bdl.stat.gov.pl/BDL/metadane/cechy/2713?back=True" TargetMode="External"/><Relationship Id="rId52" Type="http://schemas.openxmlformats.org/officeDocument/2006/relationships/hyperlink" Target="https://stat.gov.pl/obszary-tematyczne/warunki-zycia/ubostwo-pomoc-spoleczna/rozne-oblicza-ubostwa-w-polsce-w-2015-r-i-2018-r-na-podstawie-badania-spojnosci-spolecznej,21,1.html" TargetMode="External"/><Relationship Id="rId60" Type="http://schemas.openxmlformats.org/officeDocument/2006/relationships/hyperlink" Target="https://www.ipiss.com.pl/pion-badawczy-polityki-spolecznej/o-minimum-socjalnym-i-minimum-egzystencji/" TargetMode="External"/><Relationship Id="rId65" Type="http://schemas.openxmlformats.org/officeDocument/2006/relationships/hyperlink" Target="http://swaid.stat.gov.pl/WarunkiZyciaLudnosci_dashboards/Raporty_predefiniowane/RAP_DBD_WZL_11.aspx" TargetMode="External"/><Relationship Id="rId73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9" Type="http://schemas.openxmlformats.org/officeDocument/2006/relationships/hyperlink" Target="https://stat.gov.pl/obszary-tematyczne/warunki-zycia/ubostwo-pomoc-spoleczna/ubostwo-w-polsce-w-latach-2019-i-2020,1,10.html" TargetMode="External"/><Relationship Id="rId34" Type="http://schemas.openxmlformats.org/officeDocument/2006/relationships/hyperlink" Target="https://stat.gov.pl/obszary-tematyczne/warunki-zycia/ubostwo-pomoc-spoleczna/postrzeganie-ubostwa-i-nierownosci-dochodowych-w-polsce-wyniki-badania-spojnosci-spolecznej-2018,22,1.html" TargetMode="External"/><Relationship Id="rId50" Type="http://schemas.openxmlformats.org/officeDocument/2006/relationships/hyperlink" Target="https://stat.gov.pl/obszary-tematyczne/warunki-zycia/ubostwo-pomoc-spoleczna/zasieg-ubostwa-ekonomicznego-w-polsce-w-2021-roku,14,9.html" TargetMode="External"/><Relationship Id="rId55" Type="http://schemas.openxmlformats.org/officeDocument/2006/relationships/hyperlink" Target="https://stat.gov.pl/obszary-tematyczne/warunki-zycia/dochody-wydatki-i-warunki-zycia-ludnosci/sytuacja-gospodarstw-domowych-w-2023-r-w-swietle-badania-budzetow-gospodarstw-domowych,3,23.html" TargetMode="External"/><Relationship Id="rId7" Type="http://schemas.openxmlformats.org/officeDocument/2006/relationships/webSettings" Target="webSettings.xml"/><Relationship Id="rId71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.gov.pl/obszary-tematyczne/warunki-zycia/dochody-wydatki-i-warunki-zycia-ludnosci/sytuacja-gospodarstw-domowych-w-2023-r-w-swietle-badania-budzetow-gospodarstw-domowych,3,23.html" TargetMode="External"/><Relationship Id="rId2" Type="http://schemas.openxmlformats.org/officeDocument/2006/relationships/hyperlink" Target="https://www.ipiss.com.pl/pion-badawczy-polityki-spolecznej/wysokosc-minimum-egzystencji/" TargetMode="External"/><Relationship Id="rId1" Type="http://schemas.openxmlformats.org/officeDocument/2006/relationships/hyperlink" Target="https://www.ipiss.com.pl/pion-badawczy-polityki-spolecznej/o-minimum-socjalnym-i-minimum-egzystencji/" TargetMode="External"/><Relationship Id="rId6" Type="http://schemas.openxmlformats.org/officeDocument/2006/relationships/hyperlink" Target="https://www.ipiss.com.pl/pion-badawczy-polityki-spolecznej/wysokosc-minimum-socjalnego/" TargetMode="External"/><Relationship Id="rId5" Type="http://schemas.openxmlformats.org/officeDocument/2006/relationships/hyperlink" Target="https://www.ipiss.com.pl/pion-badawczy-polityki-spolecznej/o-minimum-socjalnym-i-minimum-egzystencji/" TargetMode="External"/><Relationship Id="rId4" Type="http://schemas.openxmlformats.org/officeDocument/2006/relationships/hyperlink" Target="https://stat.gov.pl/obszary-tematyczne/warunki-zycia/dochody-wydatki-i-warunki-zycia-ludnosci/sytuacja-gospodarstw-domowych-w-2023-r-w-swietle-badania-budzetow-gospodarstw-domowych,3,23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487645631049662E-2"/>
          <c:y val="5.639450606835452E-2"/>
          <c:w val="0.88576051469176109"/>
          <c:h val="0.73719846110977882"/>
        </c:manualLayout>
      </c:layout>
      <c:lineChart>
        <c:grouping val="standard"/>
        <c:varyColors val="0"/>
        <c:ser>
          <c:idx val="0"/>
          <c:order val="0"/>
          <c:tx>
            <c:strRef>
              <c:f>'wykr 1'!$A$3</c:f>
              <c:strCache>
                <c:ptCount val="1"/>
                <c:pt idx="0">
                  <c:v>ubóstwo skrajne (minimum egzystencji)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1"/>
              <c:layout>
                <c:manualLayout>
                  <c:x val="-4.0214000637907546E-2"/>
                  <c:y val="-6.7653749654866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D3-42A7-91D9-00C2606DCFB0}"/>
                </c:ext>
              </c:extLst>
            </c:dLbl>
            <c:dLbl>
              <c:idx val="2"/>
              <c:layout>
                <c:manualLayout>
                  <c:x val="-3.5425923929148527E-2"/>
                  <c:y val="4.66906159589920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D3-42A7-91D9-00C2606DCFB0}"/>
                </c:ext>
              </c:extLst>
            </c:dLbl>
            <c:dLbl>
              <c:idx val="3"/>
              <c:layout>
                <c:manualLayout>
                  <c:x val="-3.188079748482265E-2"/>
                  <c:y val="-3.73122653316645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15-4D0A-8784-EB08F6886BE5}"/>
                </c:ext>
              </c:extLst>
            </c:dLbl>
            <c:dLbl>
              <c:idx val="6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15-4D0A-8784-EB08F6886BE5}"/>
                </c:ext>
              </c:extLst>
            </c:dLbl>
            <c:dLbl>
              <c:idx val="13"/>
              <c:layout>
                <c:manualLayout>
                  <c:x val="-3.4540792031767353E-2"/>
                  <c:y val="-6.6081405006403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2D-4A23-8343-CAFC594037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1'!$B$2:$O$2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1'!$B$3:$O$3</c:f>
              <c:numCache>
                <c:formatCode>General</c:formatCode>
                <c:ptCount val="14"/>
                <c:pt idx="0">
                  <c:v>5.8</c:v>
                </c:pt>
                <c:pt idx="1">
                  <c:v>6.8</c:v>
                </c:pt>
                <c:pt idx="2">
                  <c:v>6.8</c:v>
                </c:pt>
                <c:pt idx="3">
                  <c:v>7.4</c:v>
                </c:pt>
                <c:pt idx="4">
                  <c:v>7.4</c:v>
                </c:pt>
                <c:pt idx="5">
                  <c:v>6.5</c:v>
                </c:pt>
                <c:pt idx="6">
                  <c:v>4.9000000000000004</c:v>
                </c:pt>
                <c:pt idx="7">
                  <c:v>4.3</c:v>
                </c:pt>
                <c:pt idx="8">
                  <c:v>5.4</c:v>
                </c:pt>
                <c:pt idx="9">
                  <c:v>4.2</c:v>
                </c:pt>
                <c:pt idx="10">
                  <c:v>5.2</c:v>
                </c:pt>
                <c:pt idx="11">
                  <c:v>4.7</c:v>
                </c:pt>
                <c:pt idx="12">
                  <c:v>4.5999999999999996</c:v>
                </c:pt>
                <c:pt idx="13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A15-4D0A-8784-EB08F6886BE5}"/>
            </c:ext>
          </c:extLst>
        </c:ser>
        <c:ser>
          <c:idx val="1"/>
          <c:order val="1"/>
          <c:tx>
            <c:strRef>
              <c:f>'wykr 1'!$A$5</c:f>
              <c:strCache>
                <c:ptCount val="1"/>
                <c:pt idx="0">
                  <c:v>ubóstwo relatywne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dLbl>
              <c:idx val="7"/>
              <c:layout>
                <c:manualLayout>
                  <c:x val="-3.9058830005180172E-2"/>
                  <c:y val="-5.145496452623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5D3-42A7-91D9-00C2606DCF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1'!$B$2:$O$2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1'!$B$5:$O$5</c:f>
              <c:numCache>
                <c:formatCode>General</c:formatCode>
                <c:ptCount val="14"/>
                <c:pt idx="0">
                  <c:v>17.399999999999999</c:v>
                </c:pt>
                <c:pt idx="1">
                  <c:v>16.899999999999999</c:v>
                </c:pt>
                <c:pt idx="2">
                  <c:v>16.3</c:v>
                </c:pt>
                <c:pt idx="3">
                  <c:v>16.2</c:v>
                </c:pt>
                <c:pt idx="4">
                  <c:v>16.2</c:v>
                </c:pt>
                <c:pt idx="5">
                  <c:v>15.5</c:v>
                </c:pt>
                <c:pt idx="6">
                  <c:v>13.9</c:v>
                </c:pt>
                <c:pt idx="7">
                  <c:v>13.4</c:v>
                </c:pt>
                <c:pt idx="8">
                  <c:v>14.2</c:v>
                </c:pt>
                <c:pt idx="9" formatCode="0.0">
                  <c:v>13</c:v>
                </c:pt>
                <c:pt idx="10">
                  <c:v>11.8</c:v>
                </c:pt>
                <c:pt idx="11" formatCode="0.0">
                  <c:v>12.1</c:v>
                </c:pt>
                <c:pt idx="12">
                  <c:v>11.7</c:v>
                </c:pt>
                <c:pt idx="13" formatCode="0.0">
                  <c:v>12.2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A15-4D0A-8784-EB08F6886BE5}"/>
            </c:ext>
          </c:extLst>
        </c:ser>
        <c:ser>
          <c:idx val="2"/>
          <c:order val="2"/>
          <c:tx>
            <c:strRef>
              <c:f>'wykr 1'!$A$6</c:f>
              <c:strCache>
                <c:ptCount val="1"/>
                <c:pt idx="0">
                  <c:v>ubóstwo ustawowe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1990384637135418E-2"/>
                  <c:y val="-4.3832006818645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5D3-42A7-91D9-00C2606DCFB0}"/>
                </c:ext>
              </c:extLst>
            </c:dLbl>
            <c:dLbl>
              <c:idx val="1"/>
              <c:layout>
                <c:manualLayout>
                  <c:x val="-3.046423231295774E-2"/>
                  <c:y val="5.6219313093480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5D3-42A7-91D9-00C2606DCFB0}"/>
                </c:ext>
              </c:extLst>
            </c:dLbl>
            <c:dLbl>
              <c:idx val="2"/>
              <c:layout>
                <c:manualLayout>
                  <c:x val="-3.7660673904831153E-2"/>
                  <c:y val="-3.70463739931093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A15-4D0A-8784-EB08F6886BE5}"/>
                </c:ext>
              </c:extLst>
            </c:dLbl>
            <c:dLbl>
              <c:idx val="3"/>
              <c:layout>
                <c:manualLayout>
                  <c:x val="-3.9208504529068149E-2"/>
                  <c:y val="-4.8596355385889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5D3-42A7-91D9-00C2606DCFB0}"/>
                </c:ext>
              </c:extLst>
            </c:dLbl>
            <c:dLbl>
              <c:idx val="4"/>
              <c:layout>
                <c:manualLayout>
                  <c:x val="-3.6095123626632607E-2"/>
                  <c:y val="-3.7831178497256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A15-4D0A-8784-EB08F6886BE5}"/>
                </c:ext>
              </c:extLst>
            </c:dLbl>
            <c:dLbl>
              <c:idx val="5"/>
              <c:layout>
                <c:manualLayout>
                  <c:x val="-3.9520837334357593E-2"/>
                  <c:y val="-3.4001106253273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A15-4D0A-8784-EB08F6886BE5}"/>
                </c:ext>
              </c:extLst>
            </c:dLbl>
            <c:dLbl>
              <c:idx val="6"/>
              <c:layout>
                <c:manualLayout>
                  <c:x val="-4.2604457360103334E-2"/>
                  <c:y val="5.41826478673724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A15-4D0A-8784-EB08F6886BE5}"/>
                </c:ext>
              </c:extLst>
            </c:dLbl>
            <c:dLbl>
              <c:idx val="7"/>
              <c:layout>
                <c:manualLayout>
                  <c:x val="-3.8730875104026778E-2"/>
                  <c:y val="-3.605645226144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A15-4D0A-8784-EB08F6886BE5}"/>
                </c:ext>
              </c:extLst>
            </c:dLbl>
            <c:dLbl>
              <c:idx val="11"/>
              <c:layout>
                <c:manualLayout>
                  <c:x val="-3.6157575668704305E-2"/>
                  <c:y val="-7.10875720523432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2D-4A23-8343-CAFC594037C2}"/>
                </c:ext>
              </c:extLst>
            </c:dLbl>
            <c:dLbl>
              <c:idx val="12"/>
              <c:layout>
                <c:manualLayout>
                  <c:x val="-3.6673583094930899E-2"/>
                  <c:y val="-6.6081405006403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2D-4A23-8343-CAFC594037C2}"/>
                </c:ext>
              </c:extLst>
            </c:dLbl>
            <c:dLbl>
              <c:idx val="13"/>
              <c:layout>
                <c:manualLayout>
                  <c:x val="-3.1067848040965126E-2"/>
                  <c:y val="5.80072853527040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A15-4D0A-8784-EB08F6886BE5}"/>
                </c:ext>
              </c:extLst>
            </c:dLbl>
            <c:dLbl>
              <c:idx val="14"/>
              <c:layout>
                <c:manualLayout>
                  <c:x val="-2.8026587301587302E-2"/>
                  <c:y val="-4.54320810996087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2D-4A23-8343-CAFC594037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1'!$B$2:$O$2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1'!$B$6:$O$6</c:f>
              <c:numCache>
                <c:formatCode>General</c:formatCode>
                <c:ptCount val="14"/>
                <c:pt idx="0">
                  <c:v>7.4</c:v>
                </c:pt>
                <c:pt idx="1">
                  <c:v>6.6</c:v>
                </c:pt>
                <c:pt idx="2">
                  <c:v>7.2</c:v>
                </c:pt>
                <c:pt idx="3">
                  <c:v>12.8</c:v>
                </c:pt>
                <c:pt idx="4">
                  <c:v>12.2</c:v>
                </c:pt>
                <c:pt idx="5">
                  <c:v>12.2</c:v>
                </c:pt>
                <c:pt idx="6">
                  <c:v>12.7</c:v>
                </c:pt>
                <c:pt idx="7">
                  <c:v>10.7</c:v>
                </c:pt>
                <c:pt idx="8">
                  <c:v>10.9</c:v>
                </c:pt>
                <c:pt idx="9" formatCode="#\ ##0.0">
                  <c:v>9</c:v>
                </c:pt>
                <c:pt idx="10">
                  <c:v>9.1</c:v>
                </c:pt>
                <c:pt idx="11">
                  <c:v>6.7</c:v>
                </c:pt>
                <c:pt idx="12">
                  <c:v>6.2</c:v>
                </c:pt>
                <c:pt idx="13">
                  <c:v>4.0999999999999996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6A15-4D0A-8784-EB08F6886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3078080"/>
        <c:axId val="-1483077536"/>
      </c:lineChart>
      <c:catAx>
        <c:axId val="-14830780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 sz="800" b="0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1483077536"/>
        <c:crosses val="autoZero"/>
        <c:auto val="1"/>
        <c:lblAlgn val="ctr"/>
        <c:lblOffset val="100"/>
        <c:noMultiLvlLbl val="0"/>
      </c:catAx>
      <c:valAx>
        <c:axId val="-1483077536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 sz="800" b="0"/>
                  <a:t>%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1483078080"/>
        <c:crosses val="autoZero"/>
        <c:crossBetween val="between"/>
        <c:majorUnit val="5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85272062304325"/>
          <c:y val="5.9139784946236562E-2"/>
          <c:w val="0.8025043847126484"/>
          <c:h val="0.6441527720236422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'wykr 9'!$D$7</c:f>
              <c:strCache>
                <c:ptCount val="1"/>
                <c:pt idx="0">
                  <c:v>Granica ubóstwa skrajnego* dla 1-osobowego gospodarstwa pracowniczego (w zł)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cat>
            <c:numRef>
              <c:f>'wykr 9'!$E$4:$R$4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9'!$E$7:$R$7</c:f>
              <c:numCache>
                <c:formatCode>General</c:formatCode>
                <c:ptCount val="14"/>
                <c:pt idx="0">
                  <c:v>466</c:v>
                </c:pt>
                <c:pt idx="1">
                  <c:v>495</c:v>
                </c:pt>
                <c:pt idx="2">
                  <c:v>519</c:v>
                </c:pt>
                <c:pt idx="3">
                  <c:v>551</c:v>
                </c:pt>
                <c:pt idx="4">
                  <c:v>540</c:v>
                </c:pt>
                <c:pt idx="5">
                  <c:v>545</c:v>
                </c:pt>
                <c:pt idx="6">
                  <c:v>550</c:v>
                </c:pt>
                <c:pt idx="7">
                  <c:v>582</c:v>
                </c:pt>
                <c:pt idx="8">
                  <c:v>595</c:v>
                </c:pt>
                <c:pt idx="9">
                  <c:v>614</c:v>
                </c:pt>
                <c:pt idx="10">
                  <c:v>640</c:v>
                </c:pt>
                <c:pt idx="11">
                  <c:v>692</c:v>
                </c:pt>
                <c:pt idx="12">
                  <c:v>835</c:v>
                </c:pt>
                <c:pt idx="13">
                  <c:v>913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4B-41D2-AFA2-31B1726C0347}"/>
            </c:ext>
          </c:extLst>
        </c:ser>
        <c:ser>
          <c:idx val="3"/>
          <c:order val="3"/>
          <c:tx>
            <c:strRef>
              <c:f>'wykr 9'!$D$8</c:f>
              <c:strCache>
                <c:ptCount val="1"/>
                <c:pt idx="0">
                  <c:v>Granica sfery niedostatku* dla 1-osobowego gospodarstwa pracowniczego (w zł)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numRef>
              <c:f>'wykr 9'!$E$4:$R$4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9'!$E$8:$R$8</c:f>
              <c:numCache>
                <c:formatCode>General</c:formatCode>
                <c:ptCount val="14"/>
                <c:pt idx="0">
                  <c:v>938</c:v>
                </c:pt>
                <c:pt idx="1">
                  <c:v>983</c:v>
                </c:pt>
                <c:pt idx="2">
                  <c:v>1027</c:v>
                </c:pt>
                <c:pt idx="3">
                  <c:v>1063</c:v>
                </c:pt>
                <c:pt idx="4">
                  <c:v>1062</c:v>
                </c:pt>
                <c:pt idx="5">
                  <c:v>1079</c:v>
                </c:pt>
                <c:pt idx="6">
                  <c:v>1094</c:v>
                </c:pt>
                <c:pt idx="7">
                  <c:v>1144</c:v>
                </c:pt>
                <c:pt idx="8">
                  <c:v>1171</c:v>
                </c:pt>
                <c:pt idx="9">
                  <c:v>1218</c:v>
                </c:pt>
                <c:pt idx="10">
                  <c:v>1215</c:v>
                </c:pt>
                <c:pt idx="11">
                  <c:v>1334</c:v>
                </c:pt>
                <c:pt idx="12">
                  <c:v>1581</c:v>
                </c:pt>
                <c:pt idx="13">
                  <c:v>1745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4B-41D2-AFA2-31B1726C03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9"/>
        <c:axId val="-856337664"/>
        <c:axId val="-856334944"/>
      </c:barChart>
      <c:lineChart>
        <c:grouping val="standard"/>
        <c:varyColors val="0"/>
        <c:ser>
          <c:idx val="0"/>
          <c:order val="0"/>
          <c:tx>
            <c:strRef>
              <c:f>'wykr 9'!$D$5</c:f>
              <c:strCache>
                <c:ptCount val="1"/>
                <c:pt idx="0">
                  <c:v>Wskaźnik zasięgu ubóstwa (stopa ubóstwa) skrajnego 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8190086402910415E-2"/>
                  <c:y val="-2.1505376344086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 xmlns:c16="http://schemas.microsoft.com/office/drawing/2014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4B-41D2-AFA2-31B1726C0347}"/>
                </c:ext>
              </c:extLst>
            </c:dLbl>
            <c:dLbl>
              <c:idx val="1"/>
              <c:layout>
                <c:manualLayout>
                  <c:x val="-2.1853348389955049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 xmlns:c16="http://schemas.microsoft.com/office/drawing/2014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4B-41D2-AFA2-31B1726C0347}"/>
                </c:ext>
              </c:extLst>
            </c:dLbl>
            <c:dLbl>
              <c:idx val="2"/>
              <c:layout>
                <c:manualLayout>
                  <c:x val="-2.549131416112017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4B-41D2-AFA2-31B1726C0347}"/>
                </c:ext>
              </c:extLst>
            </c:dLbl>
            <c:dLbl>
              <c:idx val="3"/>
              <c:layout>
                <c:manualLayout>
                  <c:x val="-2.7310368826935848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4B-41D2-AFA2-31B1726C0347}"/>
                </c:ext>
              </c:extLst>
            </c:dLbl>
            <c:dLbl>
              <c:idx val="4"/>
              <c:layout>
                <c:manualLayout>
                  <c:x val="-2.54871509076036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D4B-41D2-AFA2-31B1726C0347}"/>
                </c:ext>
              </c:extLst>
            </c:dLbl>
            <c:dLbl>
              <c:idx val="5"/>
              <c:layout>
                <c:manualLayout>
                  <c:x val="-1.8190086402910415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D4B-41D2-AFA2-31B1726C0347}"/>
                </c:ext>
              </c:extLst>
            </c:dLbl>
            <c:dLbl>
              <c:idx val="6"/>
              <c:layout>
                <c:manualLayout>
                  <c:x val="-1.819427923027472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D4B-41D2-AFA2-31B1726C0347}"/>
                </c:ext>
              </c:extLst>
            </c:dLbl>
            <c:dLbl>
              <c:idx val="7"/>
              <c:layout>
                <c:manualLayout>
                  <c:x val="-1.8190086402910415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D4B-41D2-AFA2-31B1726C0347}"/>
                </c:ext>
              </c:extLst>
            </c:dLbl>
            <c:dLbl>
              <c:idx val="8"/>
              <c:layout>
                <c:manualLayout>
                  <c:x val="-2.0021660403123667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D4B-41D2-AFA2-31B1726C0347}"/>
                </c:ext>
              </c:extLst>
            </c:dLbl>
            <c:dLbl>
              <c:idx val="9"/>
              <c:layout>
                <c:manualLayout>
                  <c:x val="-2.3655462920772138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D4B-41D2-AFA2-31B1726C0347}"/>
                </c:ext>
              </c:extLst>
            </c:dLbl>
            <c:dLbl>
              <c:idx val="10"/>
              <c:layout>
                <c:manualLayout>
                  <c:x val="-2.3663932988271397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D4B-41D2-AFA2-31B1726C0347}"/>
                </c:ext>
              </c:extLst>
            </c:dLbl>
            <c:dLbl>
              <c:idx val="11"/>
              <c:layout>
                <c:manualLayout>
                  <c:x val="-2.5466120964074579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D4B-41D2-AFA2-31B1726C0347}"/>
                </c:ext>
              </c:extLst>
            </c:dLbl>
            <c:dLbl>
              <c:idx val="12"/>
              <c:layout>
                <c:manualLayout>
                  <c:x val="-1.8849497670260902E-2"/>
                  <c:y val="-2.7516529338087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D4B-41D2-AFA2-31B1726C0347}"/>
                </c:ext>
              </c:extLst>
            </c:dLbl>
            <c:dLbl>
              <c:idx val="13"/>
              <c:layout>
                <c:manualLayout>
                  <c:x val="-3.0314893453918024E-2"/>
                  <c:y val="-2.2087981894261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D4B-41D2-AFA2-31B1726C0347}"/>
                </c:ext>
              </c:extLst>
            </c:dLbl>
            <c:dLbl>
              <c:idx val="14"/>
              <c:layout>
                <c:manualLayout>
                  <c:x val="-2.943226777708988E-2"/>
                  <c:y val="-1.88172043010752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7F-4267-ACE8-47F4FFEE6D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 9'!$E$4:$R$4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9'!$E$5:$R$5</c:f>
              <c:numCache>
                <c:formatCode>General</c:formatCode>
                <c:ptCount val="14"/>
                <c:pt idx="0">
                  <c:v>5.8</c:v>
                </c:pt>
                <c:pt idx="1">
                  <c:v>6.8</c:v>
                </c:pt>
                <c:pt idx="2">
                  <c:v>6.8</c:v>
                </c:pt>
                <c:pt idx="3">
                  <c:v>7.4</c:v>
                </c:pt>
                <c:pt idx="4">
                  <c:v>7.4</c:v>
                </c:pt>
                <c:pt idx="5">
                  <c:v>6.5</c:v>
                </c:pt>
                <c:pt idx="6">
                  <c:v>4.9000000000000004</c:v>
                </c:pt>
                <c:pt idx="7">
                  <c:v>4.3</c:v>
                </c:pt>
                <c:pt idx="8">
                  <c:v>5.4</c:v>
                </c:pt>
                <c:pt idx="9">
                  <c:v>4.2</c:v>
                </c:pt>
                <c:pt idx="10">
                  <c:v>5.2</c:v>
                </c:pt>
                <c:pt idx="11">
                  <c:v>4.7</c:v>
                </c:pt>
                <c:pt idx="12">
                  <c:v>4.5999999999999996</c:v>
                </c:pt>
                <c:pt idx="13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BD4B-41D2-AFA2-31B1726C0347}"/>
            </c:ext>
          </c:extLst>
        </c:ser>
        <c:ser>
          <c:idx val="1"/>
          <c:order val="1"/>
          <c:tx>
            <c:strRef>
              <c:f>'wykr 9'!$D$6</c:f>
              <c:strCache>
                <c:ptCount val="1"/>
                <c:pt idx="0">
                  <c:v>Wskaźnik zasięgu sfery niedostatku 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1828103683492497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 xmlns:c16="http://schemas.microsoft.com/office/drawing/2014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D4B-41D2-AFA2-31B1726C0347}"/>
                </c:ext>
              </c:extLst>
            </c:dLbl>
            <c:dLbl>
              <c:idx val="1"/>
              <c:layout>
                <c:manualLayout>
                  <c:x val="-2.3668096241788016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 xmlns:c16="http://schemas.microsoft.com/office/drawing/2014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D4B-41D2-AFA2-31B1726C0347}"/>
                </c:ext>
              </c:extLst>
            </c:dLbl>
            <c:dLbl>
              <c:idx val="2"/>
              <c:layout>
                <c:manualLayout>
                  <c:x val="-3.4586443929732355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D4B-41D2-AFA2-31B1726C0347}"/>
                </c:ext>
              </c:extLst>
            </c:dLbl>
            <c:dLbl>
              <c:idx val="3"/>
              <c:layout>
                <c:manualLayout>
                  <c:x val="-2.913774999978469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D4B-41D2-AFA2-31B1726C0347}"/>
                </c:ext>
              </c:extLst>
            </c:dLbl>
            <c:dLbl>
              <c:idx val="4"/>
              <c:layout>
                <c:manualLayout>
                  <c:x val="-2.9150383320800506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D4B-41D2-AFA2-31B1726C0347}"/>
                </c:ext>
              </c:extLst>
            </c:dLbl>
            <c:dLbl>
              <c:idx val="5"/>
              <c:layout>
                <c:manualLayout>
                  <c:x val="-2.368072956280382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D4B-41D2-AFA2-31B1726C0347}"/>
                </c:ext>
              </c:extLst>
            </c:dLbl>
            <c:dLbl>
              <c:idx val="6"/>
              <c:layout>
                <c:manualLayout>
                  <c:x val="-2.7335635468967539E-2"/>
                  <c:y val="-2.6881720430107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D4B-41D2-AFA2-31B1726C0347}"/>
                </c:ext>
              </c:extLst>
            </c:dLbl>
            <c:dLbl>
              <c:idx val="7"/>
              <c:layout>
                <c:manualLayout>
                  <c:x val="-2.3693362883819673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BD4B-41D2-AFA2-31B1726C0347}"/>
                </c:ext>
              </c:extLst>
            </c:dLbl>
            <c:dLbl>
              <c:idx val="8"/>
              <c:layout>
                <c:manualLayout>
                  <c:x val="-2.5482987654087037E-2"/>
                  <c:y val="-2.95698924731183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BD4B-41D2-AFA2-31B1726C0347}"/>
                </c:ext>
              </c:extLst>
            </c:dLbl>
            <c:dLbl>
              <c:idx val="9"/>
              <c:layout>
                <c:manualLayout>
                  <c:x val="-2.5478680840104496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BD4B-41D2-AFA2-31B1726C0347}"/>
                </c:ext>
              </c:extLst>
            </c:dLbl>
            <c:dLbl>
              <c:idx val="10"/>
              <c:layout>
                <c:manualLayout>
                  <c:x val="-3.0965274733099561E-2"/>
                  <c:y val="-2.6881720430107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BD4B-41D2-AFA2-31B1726C0347}"/>
                </c:ext>
              </c:extLst>
            </c:dLbl>
            <c:dLbl>
              <c:idx val="11"/>
              <c:layout>
                <c:manualLayout>
                  <c:x val="-2.1853348389955018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BD4B-41D2-AFA2-31B1726C0347}"/>
                </c:ext>
              </c:extLst>
            </c:dLbl>
            <c:dLbl>
              <c:idx val="12"/>
              <c:layout>
                <c:manualLayout>
                  <c:x val="-2.9847678266627018E-2"/>
                  <c:y val="-2.46155683791079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BD4B-41D2-AFA2-31B1726C0347}"/>
                </c:ext>
              </c:extLst>
            </c:dLbl>
            <c:dLbl>
              <c:idx val="13"/>
              <c:layout>
                <c:manualLayout>
                  <c:x val="-3.1810507535100639E-2"/>
                  <c:y val="-2.4864484695196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BD4B-41D2-AFA2-31B1726C0347}"/>
                </c:ext>
              </c:extLst>
            </c:dLbl>
            <c:dLbl>
              <c:idx val="14"/>
              <c:layout>
                <c:manualLayout>
                  <c:x val="-2.9432267777089738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7F-4267-ACE8-47F4FFEE6D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 9'!$E$4:$R$4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9'!$E$6:$R$6</c:f>
              <c:numCache>
                <c:formatCode>General</c:formatCode>
                <c:ptCount val="14"/>
                <c:pt idx="0">
                  <c:v>41.2</c:v>
                </c:pt>
                <c:pt idx="1">
                  <c:v>42.5</c:v>
                </c:pt>
                <c:pt idx="2">
                  <c:v>43.4</c:v>
                </c:pt>
                <c:pt idx="3">
                  <c:v>44.7</c:v>
                </c:pt>
                <c:pt idx="4">
                  <c:v>43.4</c:v>
                </c:pt>
                <c:pt idx="5">
                  <c:v>42.7</c:v>
                </c:pt>
                <c:pt idx="6">
                  <c:v>39.9</c:v>
                </c:pt>
                <c:pt idx="7">
                  <c:v>38.700000000000003</c:v>
                </c:pt>
                <c:pt idx="8">
                  <c:v>41.2</c:v>
                </c:pt>
                <c:pt idx="9">
                  <c:v>39.4</c:v>
                </c:pt>
                <c:pt idx="10">
                  <c:v>41.4</c:v>
                </c:pt>
                <c:pt idx="11">
                  <c:v>42.8</c:v>
                </c:pt>
                <c:pt idx="12">
                  <c:v>41.1</c:v>
                </c:pt>
                <c:pt idx="13" formatCode="0.0">
                  <c:v>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BD4B-41D2-AFA2-31B1726C03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56338208"/>
        <c:axId val="-856336032"/>
      </c:lineChart>
      <c:catAx>
        <c:axId val="-85633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56336032"/>
        <c:crosses val="autoZero"/>
        <c:auto val="1"/>
        <c:lblAlgn val="ctr"/>
        <c:lblOffset val="100"/>
        <c:noMultiLvlLbl val="0"/>
      </c:catAx>
      <c:valAx>
        <c:axId val="-856336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868686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 b="0">
                    <a:solidFill>
                      <a:sysClr val="windowText" lastClr="000000"/>
                    </a:solidFill>
                  </a:rPr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1.8476357159719726E-2"/>
              <c:y val="0.20647680128693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56338208"/>
        <c:crosses val="autoZero"/>
        <c:crossBetween val="between"/>
      </c:valAx>
      <c:valAx>
        <c:axId val="-856334944"/>
        <c:scaling>
          <c:orientation val="minMax"/>
          <c:max val="18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 b="0">
                    <a:solidFill>
                      <a:sysClr val="windowText" lastClr="000000"/>
                    </a:solidFill>
                  </a:rPr>
                  <a:t>Zł</a:t>
                </a:r>
                <a:endParaRPr lang="en-US" sz="800" b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56337664"/>
        <c:crosses val="max"/>
        <c:crossBetween val="between"/>
      </c:valAx>
      <c:catAx>
        <c:axId val="-8563376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56334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108619745606329E-2"/>
          <c:y val="0.8211942257217848"/>
          <c:w val="0.87250188799114037"/>
          <c:h val="0.16267674202015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64216436135667"/>
          <c:y val="6.6666588882367969E-2"/>
          <c:w val="0.86122066030089794"/>
          <c:h val="0.72532256249648375"/>
        </c:manualLayout>
      </c:layout>
      <c:lineChart>
        <c:grouping val="standard"/>
        <c:varyColors val="0"/>
        <c:ser>
          <c:idx val="0"/>
          <c:order val="0"/>
          <c:tx>
            <c:strRef>
              <c:f>'wykr 2 3'!$B$4</c:f>
              <c:strCache>
                <c:ptCount val="1"/>
                <c:pt idx="0">
                  <c:v>ubóstwa skrajnego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0"/>
              <c:layout>
                <c:manualLayout>
                  <c:x val="-3.9406644315376549E-2"/>
                  <c:y val="4.691347890329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7D-4C41-BDD4-E4DE58299F43}"/>
                </c:ext>
              </c:extLst>
            </c:dLbl>
            <c:dLbl>
              <c:idx val="1"/>
              <c:layout>
                <c:manualLayout>
                  <c:x val="-3.9009912820596945E-2"/>
                  <c:y val="-3.561949324139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37D-4C41-BDD4-E4DE58299F43}"/>
                </c:ext>
              </c:extLst>
            </c:dLbl>
            <c:dLbl>
              <c:idx val="3"/>
              <c:layout>
                <c:manualLayout>
                  <c:x val="-3.9325476448865186E-2"/>
                  <c:y val="-3.84366922877424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E1-4B9F-B197-4AF7B6920EA4}"/>
                </c:ext>
              </c:extLst>
            </c:dLbl>
            <c:dLbl>
              <c:idx val="6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E1-4B9F-B197-4AF7B6920EA4}"/>
                </c:ext>
              </c:extLst>
            </c:dLbl>
            <c:dLbl>
              <c:idx val="12"/>
              <c:layout>
                <c:manualLayout>
                  <c:x val="-3.6155128311949641E-2"/>
                  <c:y val="-3.55648749901815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A0-4E38-BA00-DAC1CEEA36D8}"/>
                </c:ext>
              </c:extLst>
            </c:dLbl>
            <c:dLbl>
              <c:idx val="13"/>
              <c:layout>
                <c:manualLayout>
                  <c:x val="-2.5982959544075472E-2"/>
                  <c:y val="-3.6343518306655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E1-4B9F-B197-4AF7B6920EA4}"/>
                </c:ext>
              </c:extLst>
            </c:dLbl>
            <c:dLbl>
              <c:idx val="14"/>
              <c:layout>
                <c:manualLayout>
                  <c:x val="-2.3271575147220835E-2"/>
                  <c:y val="-4.52165693559832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A0-4E38-BA00-DAC1CEEA36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3'!$A$5:$A$18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2 3'!$B$5:$B$18</c:f>
              <c:numCache>
                <c:formatCode>General</c:formatCode>
                <c:ptCount val="14"/>
                <c:pt idx="0">
                  <c:v>466</c:v>
                </c:pt>
                <c:pt idx="1">
                  <c:v>495</c:v>
                </c:pt>
                <c:pt idx="2">
                  <c:v>519</c:v>
                </c:pt>
                <c:pt idx="3">
                  <c:v>551</c:v>
                </c:pt>
                <c:pt idx="4">
                  <c:v>540</c:v>
                </c:pt>
                <c:pt idx="5">
                  <c:v>545</c:v>
                </c:pt>
                <c:pt idx="6">
                  <c:v>550</c:v>
                </c:pt>
                <c:pt idx="7">
                  <c:v>582</c:v>
                </c:pt>
                <c:pt idx="8">
                  <c:v>595</c:v>
                </c:pt>
                <c:pt idx="9">
                  <c:v>614</c:v>
                </c:pt>
                <c:pt idx="10">
                  <c:v>640</c:v>
                </c:pt>
                <c:pt idx="11">
                  <c:v>692</c:v>
                </c:pt>
                <c:pt idx="12">
                  <c:v>835</c:v>
                </c:pt>
                <c:pt idx="13">
                  <c:v>913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5E1-4B9F-B197-4AF7B6920EA4}"/>
            </c:ext>
          </c:extLst>
        </c:ser>
        <c:ser>
          <c:idx val="1"/>
          <c:order val="1"/>
          <c:tx>
            <c:strRef>
              <c:f>'wykr 2 3'!$C$4</c:f>
              <c:strCache>
                <c:ptCount val="1"/>
                <c:pt idx="0">
                  <c:v>ubóstwa realatywnego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dLbl>
              <c:idx val="13"/>
              <c:layout>
                <c:manualLayout>
                  <c:x val="-3.029033349052784E-2"/>
                  <c:y val="-4.9146757679180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E1-4B9F-B197-4AF7B6920E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3'!$A$5:$A$18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2 3'!$C$5:$C$18</c:f>
              <c:numCache>
                <c:formatCode>General</c:formatCode>
                <c:ptCount val="14"/>
                <c:pt idx="0">
                  <c:v>668</c:v>
                </c:pt>
                <c:pt idx="1">
                  <c:v>692</c:v>
                </c:pt>
                <c:pt idx="2">
                  <c:v>693</c:v>
                </c:pt>
                <c:pt idx="3">
                  <c:v>706</c:v>
                </c:pt>
                <c:pt idx="4">
                  <c:v>713</c:v>
                </c:pt>
                <c:pt idx="5">
                  <c:v>734</c:v>
                </c:pt>
                <c:pt idx="6">
                  <c:v>770</c:v>
                </c:pt>
                <c:pt idx="7">
                  <c:v>799</c:v>
                </c:pt>
                <c:pt idx="8">
                  <c:v>810</c:v>
                </c:pt>
                <c:pt idx="9">
                  <c:v>858</c:v>
                </c:pt>
                <c:pt idx="10">
                  <c:v>799</c:v>
                </c:pt>
                <c:pt idx="11">
                  <c:v>882</c:v>
                </c:pt>
                <c:pt idx="12">
                  <c:v>1008</c:v>
                </c:pt>
                <c:pt idx="13">
                  <c:v>1092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5E1-4B9F-B197-4AF7B6920EA4}"/>
            </c:ext>
          </c:extLst>
        </c:ser>
        <c:ser>
          <c:idx val="2"/>
          <c:order val="2"/>
          <c:tx>
            <c:strRef>
              <c:f>'wykr 2 3'!$D$4</c:f>
              <c:strCache>
                <c:ptCount val="1"/>
                <c:pt idx="0">
                  <c:v>ubóstwa ustawowego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5154276226646144E-2"/>
                  <c:y val="-3.9963333880588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37D-4C41-BDD4-E4DE58299F43}"/>
                </c:ext>
              </c:extLst>
            </c:dLbl>
            <c:dLbl>
              <c:idx val="1"/>
              <c:layout>
                <c:manualLayout>
                  <c:x val="-3.7633848069018809E-2"/>
                  <c:y val="5.1257319542494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7D-4C41-BDD4-E4DE58299F43}"/>
                </c:ext>
              </c:extLst>
            </c:dLbl>
            <c:dLbl>
              <c:idx val="2"/>
              <c:layout>
                <c:manualLayout>
                  <c:x val="-2.8084469624223802E-2"/>
                  <c:y val="-3.7046244917413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E1-4B9F-B197-4AF7B6920EA4}"/>
                </c:ext>
              </c:extLst>
            </c:dLbl>
            <c:dLbl>
              <c:idx val="3"/>
              <c:layout>
                <c:manualLayout>
                  <c:x val="-3.5205686937376565E-2"/>
                  <c:y val="4.705714260563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E1-4B9F-B197-4AF7B6920EA4}"/>
                </c:ext>
              </c:extLst>
            </c:dLbl>
            <c:dLbl>
              <c:idx val="4"/>
              <c:layout>
                <c:manualLayout>
                  <c:x val="-3.8489213238589157E-2"/>
                  <c:y val="-2.8302626959235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5E1-4B9F-B197-4AF7B6920EA4}"/>
                </c:ext>
              </c:extLst>
            </c:dLbl>
            <c:dLbl>
              <c:idx val="5"/>
              <c:layout>
                <c:manualLayout>
                  <c:x val="-3.9520837334357593E-2"/>
                  <c:y val="-3.4001106253273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E1-4B9F-B197-4AF7B6920EA4}"/>
                </c:ext>
              </c:extLst>
            </c:dLbl>
            <c:dLbl>
              <c:idx val="6"/>
              <c:layout>
                <c:manualLayout>
                  <c:x val="-3.3028295243582355E-2"/>
                  <c:y val="-3.63398806266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5E1-4B9F-B197-4AF7B6920EA4}"/>
                </c:ext>
              </c:extLst>
            </c:dLbl>
            <c:dLbl>
              <c:idx val="7"/>
              <c:layout>
                <c:manualLayout>
                  <c:x val="-3.8730875104026778E-2"/>
                  <c:y val="-3.605645226144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5E1-4B9F-B197-4AF7B6920EA4}"/>
                </c:ext>
              </c:extLst>
            </c:dLbl>
            <c:dLbl>
              <c:idx val="8"/>
              <c:layout>
                <c:manualLayout>
                  <c:x val="-3.9118574272029728E-2"/>
                  <c:y val="-4.30213632059154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5E1-4B9F-B197-4AF7B6920EA4}"/>
                </c:ext>
              </c:extLst>
            </c:dLbl>
            <c:dLbl>
              <c:idx val="9"/>
              <c:layout>
                <c:manualLayout>
                  <c:x val="-4.6567368935647356E-2"/>
                  <c:y val="-4.7454360201600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5E1-4B9F-B197-4AF7B6920EA4}"/>
                </c:ext>
              </c:extLst>
            </c:dLbl>
            <c:dLbl>
              <c:idx val="10"/>
              <c:layout>
                <c:manualLayout>
                  <c:x val="-3.7839869078713215E-2"/>
                  <c:y val="-3.00822478017396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5E1-4B9F-B197-4AF7B6920EA4}"/>
                </c:ext>
              </c:extLst>
            </c:dLbl>
            <c:dLbl>
              <c:idx val="11"/>
              <c:layout>
                <c:manualLayout>
                  <c:x val="-3.7839869078713215E-2"/>
                  <c:y val="-3.8768129474229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5E1-4B9F-B197-4AF7B6920EA4}"/>
                </c:ext>
              </c:extLst>
            </c:dLbl>
            <c:dLbl>
              <c:idx val="12"/>
              <c:layout>
                <c:manualLayout>
                  <c:x val="-3.6264657894129491E-2"/>
                  <c:y val="8.19764562849834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5E1-4B9F-B197-4AF7B6920EA4}"/>
                </c:ext>
              </c:extLst>
            </c:dLbl>
            <c:dLbl>
              <c:idx val="13"/>
              <c:layout>
                <c:manualLayout>
                  <c:x val="-2.462127213133241E-2"/>
                  <c:y val="6.6777202143318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5E1-4B9F-B197-4AF7B6920EA4}"/>
                </c:ext>
              </c:extLst>
            </c:dLbl>
            <c:dLbl>
              <c:idx val="14"/>
              <c:layout>
                <c:manualLayout>
                  <c:x val="-1.9606552548689721E-2"/>
                  <c:y val="4.34433705577094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A0-4E38-BA00-DAC1CEEA36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3'!$A$5:$A$18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2 3'!$D$5:$D$18</c:f>
              <c:numCache>
                <c:formatCode>General</c:formatCode>
                <c:ptCount val="14"/>
                <c:pt idx="0">
                  <c:v>477</c:v>
                </c:pt>
                <c:pt idx="1">
                  <c:v>477</c:v>
                </c:pt>
                <c:pt idx="2">
                  <c:v>542</c:v>
                </c:pt>
                <c:pt idx="3">
                  <c:v>542</c:v>
                </c:pt>
                <c:pt idx="4">
                  <c:v>542</c:v>
                </c:pt>
                <c:pt idx="5">
                  <c:v>634</c:v>
                </c:pt>
                <c:pt idx="6">
                  <c:v>634</c:v>
                </c:pt>
                <c:pt idx="7">
                  <c:v>634</c:v>
                </c:pt>
                <c:pt idx="8">
                  <c:v>701</c:v>
                </c:pt>
                <c:pt idx="9">
                  <c:v>701</c:v>
                </c:pt>
                <c:pt idx="10">
                  <c:v>701</c:v>
                </c:pt>
                <c:pt idx="11">
                  <c:v>701</c:v>
                </c:pt>
                <c:pt idx="12">
                  <c:v>776</c:v>
                </c:pt>
                <c:pt idx="13">
                  <c:v>776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F5E1-4B9F-B197-4AF7B6920E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36215600"/>
        <c:axId val="-936216144"/>
      </c:lineChart>
      <c:catAx>
        <c:axId val="-9362156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936216144"/>
        <c:crosses val="autoZero"/>
        <c:auto val="1"/>
        <c:lblAlgn val="ctr"/>
        <c:lblOffset val="100"/>
        <c:noMultiLvlLbl val="0"/>
      </c:catAx>
      <c:valAx>
        <c:axId val="-936216144"/>
        <c:scaling>
          <c:orientation val="minMax"/>
          <c:min val="2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/>
                  <a:t>Zł</a:t>
                </a:r>
              </a:p>
            </c:rich>
          </c:tx>
          <c:layout>
            <c:manualLayout>
              <c:xMode val="edge"/>
              <c:yMode val="edge"/>
              <c:x val="9.0911335469569376E-3"/>
              <c:y val="0.4025333479790280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936215600"/>
        <c:crosses val="autoZero"/>
        <c:crossBetween val="between"/>
        <c:majorUnit val="200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31058617672794"/>
          <c:y val="6.6666588882367969E-2"/>
          <c:w val="0.84733180227471572"/>
          <c:h val="0.72532256249648375"/>
        </c:manualLayout>
      </c:layout>
      <c:lineChart>
        <c:grouping val="standard"/>
        <c:varyColors val="0"/>
        <c:ser>
          <c:idx val="0"/>
          <c:order val="0"/>
          <c:tx>
            <c:strRef>
              <c:f>'wykr 2 3'!$F$4</c:f>
              <c:strCache>
                <c:ptCount val="1"/>
                <c:pt idx="0">
                  <c:v>ubóstwa skrajnego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3"/>
              <c:layout>
                <c:manualLayout>
                  <c:x val="-3.7033685872805061E-2"/>
                  <c:y val="4.3864706570421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6E-4313-8EC0-AA10030373C9}"/>
                </c:ext>
              </c:extLst>
            </c:dLbl>
            <c:dLbl>
              <c:idx val="6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6E-4313-8EC0-AA10030373C9}"/>
                </c:ext>
              </c:extLst>
            </c:dLbl>
            <c:dLbl>
              <c:idx val="12"/>
              <c:layout>
                <c:manualLayout>
                  <c:x val="-3.2239797568140528E-2"/>
                  <c:y val="5.0114451294244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11F-428D-A8C5-A9851C43C498}"/>
                </c:ext>
              </c:extLst>
            </c:dLbl>
            <c:dLbl>
              <c:idx val="13"/>
              <c:layout>
                <c:manualLayout>
                  <c:x val="-2.5014486663625452E-2"/>
                  <c:y val="-5.48041718352702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39-4BC1-8561-F4F59E8D2355}"/>
                </c:ext>
              </c:extLst>
            </c:dLbl>
            <c:dLbl>
              <c:idx val="14"/>
              <c:layout>
                <c:manualLayout>
                  <c:x val="-9.2828372529474221E-3"/>
                  <c:y val="5.1086006635108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39-4BC1-8561-F4F59E8D23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3'!$E$5:$E$18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2 3'!$F$5:$F$18</c:f>
              <c:numCache>
                <c:formatCode>General</c:formatCode>
                <c:ptCount val="14"/>
                <c:pt idx="0">
                  <c:v>1257</c:v>
                </c:pt>
                <c:pt idx="1">
                  <c:v>1336</c:v>
                </c:pt>
                <c:pt idx="2">
                  <c:v>1401</c:v>
                </c:pt>
                <c:pt idx="3">
                  <c:v>1486</c:v>
                </c:pt>
                <c:pt idx="4">
                  <c:v>1458</c:v>
                </c:pt>
                <c:pt idx="5">
                  <c:v>1472</c:v>
                </c:pt>
                <c:pt idx="6">
                  <c:v>1486</c:v>
                </c:pt>
                <c:pt idx="7">
                  <c:v>1572</c:v>
                </c:pt>
                <c:pt idx="8">
                  <c:v>1606</c:v>
                </c:pt>
                <c:pt idx="9">
                  <c:v>1658</c:v>
                </c:pt>
                <c:pt idx="10">
                  <c:v>1727</c:v>
                </c:pt>
                <c:pt idx="11">
                  <c:v>1868</c:v>
                </c:pt>
                <c:pt idx="12">
                  <c:v>2254</c:v>
                </c:pt>
                <c:pt idx="13">
                  <c:v>2465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E6E-4313-8EC0-AA10030373C9}"/>
            </c:ext>
          </c:extLst>
        </c:ser>
        <c:ser>
          <c:idx val="1"/>
          <c:order val="1"/>
          <c:tx>
            <c:strRef>
              <c:f>'wykr 2 3'!$G$4</c:f>
              <c:strCache>
                <c:ptCount val="1"/>
                <c:pt idx="0">
                  <c:v>ubóstwa realatywnego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dLbl>
              <c:idx val="2"/>
              <c:layout>
                <c:manualLayout>
                  <c:x val="-4.548880450417396E-2"/>
                  <c:y val="-4.2124345001296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A39-4BC1-8561-F4F59E8D2355}"/>
                </c:ext>
              </c:extLst>
            </c:dLbl>
            <c:dLbl>
              <c:idx val="14"/>
              <c:layout>
                <c:manualLayout>
                  <c:x val="-2.1677998977584701E-2"/>
                  <c:y val="-4.2455298452629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39-4BC1-8561-F4F59E8D23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3'!$E$5:$E$18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2 3'!$G$5:$G$18</c:f>
              <c:numCache>
                <c:formatCode>General</c:formatCode>
                <c:ptCount val="14"/>
                <c:pt idx="0">
                  <c:v>1802</c:v>
                </c:pt>
                <c:pt idx="1">
                  <c:v>1868</c:v>
                </c:pt>
                <c:pt idx="2">
                  <c:v>1871</c:v>
                </c:pt>
                <c:pt idx="3">
                  <c:v>1906</c:v>
                </c:pt>
                <c:pt idx="4">
                  <c:v>1926</c:v>
                </c:pt>
                <c:pt idx="5">
                  <c:v>1982</c:v>
                </c:pt>
                <c:pt idx="6">
                  <c:v>2080</c:v>
                </c:pt>
                <c:pt idx="7">
                  <c:v>2157</c:v>
                </c:pt>
                <c:pt idx="8">
                  <c:v>2187</c:v>
                </c:pt>
                <c:pt idx="9">
                  <c:v>2317</c:v>
                </c:pt>
                <c:pt idx="10">
                  <c:v>2157</c:v>
                </c:pt>
                <c:pt idx="11">
                  <c:v>2383</c:v>
                </c:pt>
                <c:pt idx="12">
                  <c:v>2720</c:v>
                </c:pt>
                <c:pt idx="13">
                  <c:v>2949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E6E-4313-8EC0-AA10030373C9}"/>
            </c:ext>
          </c:extLst>
        </c:ser>
        <c:ser>
          <c:idx val="2"/>
          <c:order val="2"/>
          <c:tx>
            <c:strRef>
              <c:f>'wykr 2 3'!$H$4</c:f>
              <c:strCache>
                <c:ptCount val="1"/>
                <c:pt idx="0">
                  <c:v>ubóstwa ustawowego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4.5367347218537545E-2"/>
                  <c:y val="-4.33192714577367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11F-428D-A8C5-A9851C43C498}"/>
                </c:ext>
              </c:extLst>
            </c:dLbl>
            <c:dLbl>
              <c:idx val="1"/>
              <c:layout>
                <c:manualLayout>
                  <c:x val="-4.5367347218537572E-2"/>
                  <c:y val="-3.90722840599193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11F-428D-A8C5-A9851C43C498}"/>
                </c:ext>
              </c:extLst>
            </c:dLbl>
            <c:dLbl>
              <c:idx val="2"/>
              <c:layout>
                <c:manualLayout>
                  <c:x val="-3.835956330067794E-2"/>
                  <c:y val="4.7790646929879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6E-4313-8EC0-AA10030373C9}"/>
                </c:ext>
              </c:extLst>
            </c:dLbl>
            <c:dLbl>
              <c:idx val="3"/>
              <c:layout>
                <c:manualLayout>
                  <c:x val="-3.5334052080401829E-2"/>
                  <c:y val="4.30089404100850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6E-4313-8EC0-AA10030373C9}"/>
                </c:ext>
              </c:extLst>
            </c:dLbl>
            <c:dLbl>
              <c:idx val="4"/>
              <c:layout>
                <c:manualLayout>
                  <c:x val="-2.5606854516403155E-2"/>
                  <c:y val="4.4756695670960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6E-4313-8EC0-AA10030373C9}"/>
                </c:ext>
              </c:extLst>
            </c:dLbl>
            <c:dLbl>
              <c:idx val="5"/>
              <c:layout>
                <c:manualLayout>
                  <c:x val="-3.1791454220999452E-2"/>
                  <c:y val="5.2278408416392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6E-4313-8EC0-AA10030373C9}"/>
                </c:ext>
              </c:extLst>
            </c:dLbl>
            <c:dLbl>
              <c:idx val="6"/>
              <c:layout>
                <c:manualLayout>
                  <c:x val="-4.07578286727956E-2"/>
                  <c:y val="4.4837233561801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E6E-4313-8EC0-AA10030373C9}"/>
                </c:ext>
              </c:extLst>
            </c:dLbl>
            <c:dLbl>
              <c:idx val="7"/>
              <c:layout>
                <c:manualLayout>
                  <c:x val="-4.1274803023253467E-2"/>
                  <c:y val="4.8050816709052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6E-4313-8EC0-AA10030373C9}"/>
                </c:ext>
              </c:extLst>
            </c:dLbl>
            <c:dLbl>
              <c:idx val="10"/>
              <c:layout>
                <c:manualLayout>
                  <c:x val="-5.1012764077053768E-2"/>
                  <c:y val="5.43614386920616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11F-428D-A8C5-A9851C43C498}"/>
                </c:ext>
              </c:extLst>
            </c:dLbl>
            <c:dLbl>
              <c:idx val="11"/>
              <c:layout>
                <c:manualLayout>
                  <c:x val="-6.3813934285444823E-2"/>
                  <c:y val="5.43614386920616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11F-428D-A8C5-A9851C43C498}"/>
                </c:ext>
              </c:extLst>
            </c:dLbl>
            <c:dLbl>
              <c:idx val="12"/>
              <c:layout>
                <c:manualLayout>
                  <c:x val="-4.0898256535880154E-2"/>
                  <c:y val="-2.52116553611288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A39-4BC1-8561-F4F59E8D2355}"/>
                </c:ext>
              </c:extLst>
            </c:dLbl>
            <c:dLbl>
              <c:idx val="13"/>
              <c:layout>
                <c:manualLayout>
                  <c:x val="-1.5052502841908143E-2"/>
                  <c:y val="4.5048074274294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39-4BC1-8561-F4F59E8D2355}"/>
                </c:ext>
              </c:extLst>
            </c:dLbl>
            <c:dLbl>
              <c:idx val="14"/>
              <c:layout>
                <c:manualLayout>
                  <c:x val="-1.8313693896567979E-2"/>
                  <c:y val="-3.1191647842748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A39-4BC1-8561-F4F59E8D23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3'!$E$5:$E$18</c:f>
              <c:numCache>
                <c:formatCode>General</c:formatCode>
                <c:ptCount val="14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</c:numCache>
            </c:numRef>
          </c:cat>
          <c:val>
            <c:numRef>
              <c:f>'wykr 2 3'!$H$5:$H$18</c:f>
              <c:numCache>
                <c:formatCode>General</c:formatCode>
                <c:ptCount val="14"/>
                <c:pt idx="0">
                  <c:v>1404</c:v>
                </c:pt>
                <c:pt idx="1">
                  <c:v>1404</c:v>
                </c:pt>
                <c:pt idx="2">
                  <c:v>1824</c:v>
                </c:pt>
                <c:pt idx="3">
                  <c:v>1824</c:v>
                </c:pt>
                <c:pt idx="4">
                  <c:v>1824</c:v>
                </c:pt>
                <c:pt idx="5">
                  <c:v>2056</c:v>
                </c:pt>
                <c:pt idx="6">
                  <c:v>2056</c:v>
                </c:pt>
                <c:pt idx="7">
                  <c:v>2056</c:v>
                </c:pt>
                <c:pt idx="8">
                  <c:v>2112</c:v>
                </c:pt>
                <c:pt idx="9">
                  <c:v>2112</c:v>
                </c:pt>
                <c:pt idx="10">
                  <c:v>2112</c:v>
                </c:pt>
                <c:pt idx="11">
                  <c:v>2112</c:v>
                </c:pt>
                <c:pt idx="12">
                  <c:v>2400</c:v>
                </c:pt>
                <c:pt idx="13">
                  <c:v>2400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E6E-4313-8EC0-AA1003037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36215056"/>
        <c:axId val="-936218320"/>
      </c:lineChart>
      <c:catAx>
        <c:axId val="-9362150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936218320"/>
        <c:crosses val="autoZero"/>
        <c:auto val="1"/>
        <c:lblAlgn val="ctr"/>
        <c:lblOffset val="100"/>
        <c:noMultiLvlLbl val="0"/>
      </c:catAx>
      <c:valAx>
        <c:axId val="-936218320"/>
        <c:scaling>
          <c:orientation val="minMax"/>
          <c:max val="3000"/>
          <c:min val="5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/>
                  <a:t>Zł</a:t>
                </a:r>
              </a:p>
            </c:rich>
          </c:tx>
          <c:layout>
            <c:manualLayout>
              <c:xMode val="edge"/>
              <c:yMode val="edge"/>
              <c:x val="9.0911335469569376E-3"/>
              <c:y val="0.4025333479790280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-936215056"/>
        <c:crosses val="autoZero"/>
        <c:crossBetween val="between"/>
        <c:majorUnit val="500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3843455617015961"/>
          <c:y val="4.7976419383560349E-2"/>
          <c:w val="0.59801299434784683"/>
          <c:h val="0.716694053102748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4'!$B$2</c:f>
              <c:strCache>
                <c:ptCount val="1"/>
                <c:pt idx="0">
                  <c:v>2022r.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DE9-4F12-A592-1CC3B459ABBC}"/>
              </c:ext>
            </c:extLst>
          </c:dPt>
          <c:dLbls>
            <c:dLbl>
              <c:idx val="0"/>
              <c:layout>
                <c:manualLayout>
                  <c:x val="-4.337104337411850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E9-4F12-A592-1CC3B459ABB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4'!$A$3:$A$8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'wykr 4'!$B$3:$B$8</c:f>
              <c:numCache>
                <c:formatCode>0.0</c:formatCode>
                <c:ptCount val="6"/>
                <c:pt idx="0">
                  <c:v>12.8</c:v>
                </c:pt>
                <c:pt idx="1">
                  <c:v>8.6999999999999993</c:v>
                </c:pt>
                <c:pt idx="2">
                  <c:v>6.6</c:v>
                </c:pt>
                <c:pt idx="3">
                  <c:v>4.2</c:v>
                </c:pt>
                <c:pt idx="4" formatCode="General">
                  <c:v>4.5</c:v>
                </c:pt>
                <c:pt idx="5" formatCode="General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E9-4F12-A592-1CC3B459ABBC}"/>
            </c:ext>
          </c:extLst>
        </c:ser>
        <c:ser>
          <c:idx val="1"/>
          <c:order val="1"/>
          <c:tx>
            <c:strRef>
              <c:f>'wykr 4'!$C$2</c:f>
              <c:strCache>
                <c:ptCount val="1"/>
                <c:pt idx="0">
                  <c:v>2023r.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dLbl>
              <c:idx val="4"/>
              <c:layout>
                <c:manualLayout>
                  <c:x val="-5.039682539682632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E9-4F12-A592-1CC3B459AB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4'!$A$3:$A$8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'wykr 4'!$C$3:$C$8</c:f>
              <c:numCache>
                <c:formatCode>0.0</c:formatCode>
                <c:ptCount val="6"/>
                <c:pt idx="0">
                  <c:v>17.899999999999999</c:v>
                </c:pt>
                <c:pt idx="1">
                  <c:v>14.1</c:v>
                </c:pt>
                <c:pt idx="2">
                  <c:v>8.4</c:v>
                </c:pt>
                <c:pt idx="3">
                  <c:v>6.4</c:v>
                </c:pt>
                <c:pt idx="4">
                  <c:v>5.9</c:v>
                </c:pt>
                <c:pt idx="5" formatCode="General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E9-4F12-A592-1CC3B459AB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936214512"/>
        <c:axId val="-936213968"/>
      </c:barChart>
      <c:catAx>
        <c:axId val="-93621451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936213968"/>
        <c:crosses val="autoZero"/>
        <c:auto val="0"/>
        <c:lblAlgn val="ctr"/>
        <c:lblOffset val="100"/>
        <c:noMultiLvlLbl val="0"/>
      </c:catAx>
      <c:valAx>
        <c:axId val="-936213968"/>
        <c:scaling>
          <c:orientation val="minMax"/>
          <c:max val="18"/>
          <c:min val="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6615158730158729"/>
              <c:y val="0.82845246951057361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936214512"/>
        <c:crosses val="autoZero"/>
        <c:crossBetween val="between"/>
        <c:majorUnit val="2"/>
        <c:minorUnit val="1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0342506457566326"/>
          <c:y val="8.3793208300984912E-2"/>
          <c:w val="0.64785434961438315"/>
          <c:h val="0.6455496799642453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5'!$C$4</c:f>
              <c:strCache>
                <c:ptCount val="1"/>
                <c:pt idx="0">
                  <c:v>2022r.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EF8-4E55-B61C-BCD52C1F7FBB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5'!$B$5:$B$11</c:f>
              <c:strCache>
                <c:ptCount val="6"/>
                <c:pt idx="0">
                  <c:v>Matka lub ojciec z dziećmi 
na utrzymaniu</c:v>
                </c:pt>
                <c:pt idx="1">
                  <c:v>z co najmniej 3 dzieci 
na utrzymaniu</c:v>
                </c:pt>
                <c:pt idx="2">
                  <c:v>z 2 dzieci na utrzymaniu</c:v>
                </c:pt>
                <c:pt idx="3">
                  <c:v>z 1 dzieckiem 
na utrzymaniu</c:v>
                </c:pt>
                <c:pt idx="4">
                  <c:v>bez dzieci na utrzymaniu</c:v>
                </c:pt>
                <c:pt idx="5">
                  <c:v>Gospodarstwa 1-osobowe</c:v>
                </c:pt>
              </c:strCache>
            </c:strRef>
          </c:cat>
          <c:val>
            <c:numRef>
              <c:f>'wykr 5'!$C$5:$C$11</c:f>
              <c:numCache>
                <c:formatCode>0.0</c:formatCode>
                <c:ptCount val="6"/>
                <c:pt idx="0">
                  <c:v>1.6</c:v>
                </c:pt>
                <c:pt idx="1">
                  <c:v>6</c:v>
                </c:pt>
                <c:pt idx="2">
                  <c:v>1.8</c:v>
                </c:pt>
                <c:pt idx="3">
                  <c:v>1.3</c:v>
                </c:pt>
                <c:pt idx="4">
                  <c:v>1.3</c:v>
                </c:pt>
                <c:pt idx="5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34-418A-A741-230C459AA318}"/>
            </c:ext>
          </c:extLst>
        </c:ser>
        <c:ser>
          <c:idx val="1"/>
          <c:order val="1"/>
          <c:tx>
            <c:strRef>
              <c:f>'wykr 5'!$D$4</c:f>
              <c:strCache>
                <c:ptCount val="1"/>
                <c:pt idx="0">
                  <c:v>2023r.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1"/>
              <c:layout>
                <c:manualLayout>
                  <c:x val="-5.0588036128622008E-3"/>
                  <c:y val="4.6046896928000396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F8-4E55-B61C-BCD52C1F7FBB}"/>
                </c:ext>
              </c:extLst>
            </c:dLbl>
            <c:dLbl>
              <c:idx val="5"/>
              <c:layout>
                <c:manualLayout>
                  <c:x val="-4.376550854056330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F8-4E55-B61C-BCD52C1F7FB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5'!$B$5:$B$11</c:f>
              <c:strCache>
                <c:ptCount val="6"/>
                <c:pt idx="0">
                  <c:v>Matka lub ojciec z dziećmi 
na utrzymaniu</c:v>
                </c:pt>
                <c:pt idx="1">
                  <c:v>z co najmniej 3 dzieci 
na utrzymaniu</c:v>
                </c:pt>
                <c:pt idx="2">
                  <c:v>z 2 dzieci na utrzymaniu</c:v>
                </c:pt>
                <c:pt idx="3">
                  <c:v>z 1 dzieckiem 
na utrzymaniu</c:v>
                </c:pt>
                <c:pt idx="4">
                  <c:v>bez dzieci na utrzymaniu</c:v>
                </c:pt>
                <c:pt idx="5">
                  <c:v>Gospodarstwa 1-osobowe</c:v>
                </c:pt>
              </c:strCache>
            </c:strRef>
          </c:cat>
          <c:val>
            <c:numRef>
              <c:f>'wykr 5'!$D$5:$D$11</c:f>
              <c:numCache>
                <c:formatCode>0.0</c:formatCode>
                <c:ptCount val="6"/>
                <c:pt idx="0">
                  <c:v>2.5</c:v>
                </c:pt>
                <c:pt idx="1">
                  <c:v>6.9</c:v>
                </c:pt>
                <c:pt idx="2">
                  <c:v>3.4</c:v>
                </c:pt>
                <c:pt idx="3">
                  <c:v>2.1</c:v>
                </c:pt>
                <c:pt idx="4">
                  <c:v>1.7</c:v>
                </c:pt>
                <c:pt idx="5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34-418A-A741-230C459AA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936213424"/>
        <c:axId val="-936211248"/>
      </c:barChart>
      <c:catAx>
        <c:axId val="-93621342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936211248"/>
        <c:crosses val="autoZero"/>
        <c:auto val="0"/>
        <c:lblAlgn val="ctr"/>
        <c:lblOffset val="100"/>
        <c:noMultiLvlLbl val="0"/>
      </c:catAx>
      <c:valAx>
        <c:axId val="-936211248"/>
        <c:scaling>
          <c:orientation val="minMax"/>
          <c:max val="7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sz="800" b="0" i="0" baseline="0">
                    <a:effectLst/>
                  </a:rPr>
                  <a:t>% osób w gospodarstwach domowych</a:t>
                </a:r>
                <a:endParaRPr lang="pl-PL" sz="8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1950903674214096"/>
              <c:y val="0.7949601571883697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9362134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6575993433146323"/>
          <c:y val="0.8927093687757115"/>
          <c:w val="0.21472182539682538"/>
          <c:h val="9.2826187574686622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96428571428571"/>
          <c:y val="5.5141505285561006E-2"/>
          <c:w val="0.64486210317460313"/>
          <c:h val="0.7207528186727172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6'!$B$7</c:f>
              <c:strCache>
                <c:ptCount val="1"/>
                <c:pt idx="0">
                  <c:v>2022r.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8E5-4E58-8EE7-5520CE442F49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6'!$A$8:$A$12</c:f>
              <c:strCache>
                <c:ptCount val="5"/>
                <c:pt idx="0">
                  <c:v>bez osób w wieku 0-17 lat</c:v>
                </c:pt>
                <c:pt idx="1">
                  <c:v>z co najmniej 3 osobami
w wieku 0-17 lat</c:v>
                </c:pt>
                <c:pt idx="2">
                  <c:v>z 2 osobami 
w wieku 0-17 lat</c:v>
                </c:pt>
                <c:pt idx="3">
                  <c:v>z 1 osobą
 w wieku 0-17 lat</c:v>
                </c:pt>
                <c:pt idx="4">
                  <c:v>z co najmniej 1 osobą 
w wieku 0-17 lat</c:v>
                </c:pt>
              </c:strCache>
            </c:strRef>
          </c:cat>
          <c:val>
            <c:numRef>
              <c:f>'wykr 6'!$B$8:$B$12</c:f>
              <c:numCache>
                <c:formatCode>#\ ##0.0</c:formatCode>
                <c:ptCount val="5"/>
                <c:pt idx="0" formatCode="0.0">
                  <c:v>3.3</c:v>
                </c:pt>
                <c:pt idx="1">
                  <c:v>8.1</c:v>
                </c:pt>
                <c:pt idx="2" formatCode="General">
                  <c:v>5.9</c:v>
                </c:pt>
                <c:pt idx="3" formatCode="0.0">
                  <c:v>4.7</c:v>
                </c:pt>
                <c:pt idx="4" formatCode="0.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E5-4E58-8EE7-5520CE442F49}"/>
            </c:ext>
          </c:extLst>
        </c:ser>
        <c:ser>
          <c:idx val="1"/>
          <c:order val="1"/>
          <c:tx>
            <c:strRef>
              <c:f>'wykr 6'!$C$7</c:f>
              <c:strCache>
                <c:ptCount val="1"/>
                <c:pt idx="0">
                  <c:v>2023r.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dLbl>
              <c:idx val="2"/>
              <c:layout>
                <c:manualLayout>
                  <c:x val="-5.0432288100998E-3"/>
                  <c:y val="-4.221637316499345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81-49BD-92E0-09B5E46EAF53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6'!$A$8:$A$12</c:f>
              <c:strCache>
                <c:ptCount val="5"/>
                <c:pt idx="0">
                  <c:v>bez osób w wieku 0-17 lat</c:v>
                </c:pt>
                <c:pt idx="1">
                  <c:v>z co najmniej 3 osobami
w wieku 0-17 lat</c:v>
                </c:pt>
                <c:pt idx="2">
                  <c:v>z 2 osobami 
w wieku 0-17 lat</c:v>
                </c:pt>
                <c:pt idx="3">
                  <c:v>z 1 osobą
 w wieku 0-17 lat</c:v>
                </c:pt>
                <c:pt idx="4">
                  <c:v>z co najmniej 1 osobą 
w wieku 0-17 lat</c:v>
                </c:pt>
              </c:strCache>
            </c:strRef>
          </c:cat>
          <c:val>
            <c:numRef>
              <c:f>'wykr 6'!$C$8:$C$12</c:f>
              <c:numCache>
                <c:formatCode>General</c:formatCode>
                <c:ptCount val="5"/>
                <c:pt idx="0" formatCode="0.0">
                  <c:v>5.2</c:v>
                </c:pt>
                <c:pt idx="1">
                  <c:v>8.3000000000000007</c:v>
                </c:pt>
                <c:pt idx="2">
                  <c:v>9.4</c:v>
                </c:pt>
                <c:pt idx="3" formatCode="0.0">
                  <c:v>7.3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E5-4E58-8EE7-5520CE442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936211792"/>
        <c:axId val="-936217776"/>
      </c:barChart>
      <c:catAx>
        <c:axId val="-93621179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936217776"/>
        <c:crosses val="autoZero"/>
        <c:auto val="0"/>
        <c:lblAlgn val="ctr"/>
        <c:lblOffset val="100"/>
        <c:noMultiLvlLbl val="0"/>
      </c:catAx>
      <c:valAx>
        <c:axId val="-936217776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9638968253968246"/>
              <c:y val="0.835099994723233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9362117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476468253968256"/>
          <c:y val="0.91202293634460807"/>
          <c:w val="0.21472182539682538"/>
          <c:h val="8.3669378313169313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21170634920635"/>
          <c:y val="6.277740169356659E-2"/>
          <c:w val="0.7137376984126983"/>
          <c:h val="0.634737861731698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7'!$B$2</c:f>
              <c:strCache>
                <c:ptCount val="1"/>
                <c:pt idx="0">
                  <c:v>2022r.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08B-4B9A-9FF5-43FAB96A363E}"/>
              </c:ext>
            </c:extLst>
          </c:dPt>
          <c:dLbls>
            <c:dLbl>
              <c:idx val="0"/>
              <c:layout>
                <c:manualLayout>
                  <c:x val="1.00793650793649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49-44C4-9756-2E64B72EA91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7'!$A$3:$A$5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'wykr 7'!$B$3:$B$5</c:f>
              <c:numCache>
                <c:formatCode>0.0</c:formatCode>
                <c:ptCount val="3"/>
                <c:pt idx="0">
                  <c:v>4.2</c:v>
                </c:pt>
                <c:pt idx="1">
                  <c:v>4.4000000000000004</c:v>
                </c:pt>
                <c:pt idx="2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8B-4B9A-9FF5-43FAB96A363E}"/>
            </c:ext>
          </c:extLst>
        </c:ser>
        <c:ser>
          <c:idx val="1"/>
          <c:order val="1"/>
          <c:tx>
            <c:strRef>
              <c:f>'wykr 7'!$C$2</c:f>
              <c:strCache>
                <c:ptCount val="1"/>
                <c:pt idx="0">
                  <c:v>2023r.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dLbl>
              <c:idx val="1"/>
              <c:layout>
                <c:manualLayout>
                  <c:x val="-5.036260081194915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90-4180-9AEE-01273C3ABCAD}"/>
                </c:ext>
              </c:extLst>
            </c:dLbl>
            <c:dLbl>
              <c:idx val="2"/>
              <c:layout>
                <c:manualLayout>
                  <c:x val="-7.559523809523809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49-44C4-9756-2E64B72EA914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7'!$A$3:$A$5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'wykr 7'!$C$3:$C$5</c:f>
              <c:numCache>
                <c:formatCode>0.0</c:formatCode>
                <c:ptCount val="3"/>
                <c:pt idx="0">
                  <c:v>5.7</c:v>
                </c:pt>
                <c:pt idx="1">
                  <c:v>6.6</c:v>
                </c:pt>
                <c:pt idx="2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8B-4B9A-9FF5-43FAB96A3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936212880"/>
        <c:axId val="-936217232"/>
      </c:barChart>
      <c:catAx>
        <c:axId val="-9362128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936217232"/>
        <c:crosses val="autoZero"/>
        <c:auto val="0"/>
        <c:lblAlgn val="ctr"/>
        <c:lblOffset val="100"/>
        <c:noMultiLvlLbl val="0"/>
      </c:catAx>
      <c:valAx>
        <c:axId val="-93621723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7763214285714286"/>
              <c:y val="0.7774349473284165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9362128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689027777777787"/>
          <c:y val="0.88722794266101357"/>
          <c:w val="0.21472182539682538"/>
          <c:h val="0.100705692331445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3910119047619"/>
          <c:y val="8.3793302432940558E-2"/>
          <c:w val="0.70865476190476184"/>
          <c:h val="0.588215963668546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8'!$B$2</c:f>
              <c:strCache>
                <c:ptCount val="1"/>
                <c:pt idx="0">
                  <c:v>2022r.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534-418A-A741-230C459AA318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8'!$A$3:$A$6</c:f>
              <c:strCache>
                <c:ptCount val="4"/>
                <c:pt idx="0">
                  <c:v>Co najwyżej gimnazjalne </c:v>
                </c:pt>
                <c:pt idx="1">
                  <c:v>Zasadnicze zawodowe
/branżowe</c:v>
                </c:pt>
                <c:pt idx="2">
                  <c:v>Średnie</c:v>
                </c:pt>
                <c:pt idx="3">
                  <c:v>Wyższe </c:v>
                </c:pt>
              </c:strCache>
            </c:strRef>
          </c:cat>
          <c:val>
            <c:numRef>
              <c:f>'wykr 8'!$B$3:$B$6</c:f>
              <c:numCache>
                <c:formatCode>0.0</c:formatCode>
                <c:ptCount val="4"/>
                <c:pt idx="0">
                  <c:v>11.8</c:v>
                </c:pt>
                <c:pt idx="1">
                  <c:v>5.9</c:v>
                </c:pt>
                <c:pt idx="2">
                  <c:v>4.3</c:v>
                </c:pt>
                <c:pt idx="3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34-418A-A741-230C459AA318}"/>
            </c:ext>
          </c:extLst>
        </c:ser>
        <c:ser>
          <c:idx val="1"/>
          <c:order val="1"/>
          <c:tx>
            <c:strRef>
              <c:f>'wykr 8'!$C$2</c:f>
              <c:strCache>
                <c:ptCount val="1"/>
                <c:pt idx="0">
                  <c:v>2023r.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1"/>
              <c:layout>
                <c:manualLayout>
                  <c:x val="-5.0588036128622008E-3"/>
                  <c:y val="-9.879423405036129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87-4B97-ADDF-DDDC3B78A38D}"/>
                </c:ext>
              </c:extLst>
            </c:dLbl>
            <c:dLbl>
              <c:idx val="2"/>
              <c:layout>
                <c:manualLayout>
                  <c:x val="-5.0588036128622008E-3"/>
                  <c:y val="4.6046896928000396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C87-4B97-ADDF-DDDC3B78A38D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8'!$A$3:$A$6</c:f>
              <c:strCache>
                <c:ptCount val="4"/>
                <c:pt idx="0">
                  <c:v>Co najwyżej gimnazjalne </c:v>
                </c:pt>
                <c:pt idx="1">
                  <c:v>Zasadnicze zawodowe
/branżowe</c:v>
                </c:pt>
                <c:pt idx="2">
                  <c:v>Średnie</c:v>
                </c:pt>
                <c:pt idx="3">
                  <c:v>Wyższe </c:v>
                </c:pt>
              </c:strCache>
            </c:strRef>
          </c:cat>
          <c:val>
            <c:numRef>
              <c:f>'wykr 8'!$C$3:$C$6</c:f>
              <c:numCache>
                <c:formatCode>0.0</c:formatCode>
                <c:ptCount val="4"/>
                <c:pt idx="0">
                  <c:v>12.8</c:v>
                </c:pt>
                <c:pt idx="1">
                  <c:v>9.5</c:v>
                </c:pt>
                <c:pt idx="2">
                  <c:v>6</c:v>
                </c:pt>
                <c:pt idx="3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34-418A-A741-230C459AA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936212336"/>
        <c:axId val="-936216688"/>
      </c:barChart>
      <c:catAx>
        <c:axId val="-9362123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936216688"/>
        <c:crosses val="autoZero"/>
        <c:auto val="0"/>
        <c:lblAlgn val="ctr"/>
        <c:lblOffset val="100"/>
        <c:noMultiLvlLbl val="0"/>
      </c:catAx>
      <c:valAx>
        <c:axId val="-936216688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9209960317460324"/>
              <c:y val="0.7949602004567571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9362123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6575993433146323"/>
          <c:y val="0.8927093687757115"/>
          <c:w val="0.21472182539682538"/>
          <c:h val="9.2826187574686622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26677222437985"/>
          <c:y val="6.2577483249422708E-2"/>
          <c:w val="0.662039653850367"/>
          <c:h val="0.71169071138756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9'!$C$2</c:f>
              <c:strCache>
                <c:ptCount val="1"/>
                <c:pt idx="0">
                  <c:v>2022r.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38F-4B64-9ED2-EAF77BFCB770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9'!$B$3:$B$10</c:f>
              <c:strCache>
                <c:ptCount val="8"/>
                <c:pt idx="0">
                  <c:v>Pozaaglomeracyjne obszary wiejskie</c:v>
                </c:pt>
                <c:pt idx="1">
                  <c:v>Aglomeracyjne obszary wiejskie</c:v>
                </c:pt>
                <c:pt idx="2">
                  <c:v>Wieś</c:v>
                </c:pt>
                <c:pt idx="3">
                  <c:v>      poniżej 20 tys.</c:v>
                </c:pt>
                <c:pt idx="4">
                  <c:v>       20-100 tys.</c:v>
                </c:pt>
                <c:pt idx="5">
                  <c:v>     100-500 tys.</c:v>
                </c:pt>
                <c:pt idx="6">
                  <c:v>     500 tys. i więcej</c:v>
                </c:pt>
                <c:pt idx="7">
                  <c:v>Miasta razem</c:v>
                </c:pt>
              </c:strCache>
            </c:strRef>
          </c:cat>
          <c:val>
            <c:numRef>
              <c:f>'wykr 9'!$C$3:$C$10</c:f>
              <c:numCache>
                <c:formatCode>General</c:formatCode>
                <c:ptCount val="8"/>
                <c:pt idx="0">
                  <c:v>8.6</c:v>
                </c:pt>
                <c:pt idx="1">
                  <c:v>6.5</c:v>
                </c:pt>
                <c:pt idx="2" formatCode="0.0">
                  <c:v>8.1</c:v>
                </c:pt>
                <c:pt idx="3" formatCode="0.0">
                  <c:v>4.0999999999999996</c:v>
                </c:pt>
                <c:pt idx="4" formatCode="0.0">
                  <c:v>2.5</c:v>
                </c:pt>
                <c:pt idx="5" formatCode="0.0">
                  <c:v>1</c:v>
                </c:pt>
                <c:pt idx="6" formatCode="0.0">
                  <c:v>1.4</c:v>
                </c:pt>
                <c:pt idx="7" formatCode="0.0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8F-4B64-9ED2-EAF77BFCB770}"/>
            </c:ext>
          </c:extLst>
        </c:ser>
        <c:ser>
          <c:idx val="1"/>
          <c:order val="1"/>
          <c:tx>
            <c:strRef>
              <c:f>'wykr 9'!$D$2</c:f>
              <c:strCache>
                <c:ptCount val="1"/>
                <c:pt idx="0">
                  <c:v>2023r.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7"/>
              <c:layout>
                <c:manualLayout>
                  <c:x val="-7.544294513416765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9B-461E-AF8E-1E7470D49C41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9'!$B$3:$B$10</c:f>
              <c:strCache>
                <c:ptCount val="8"/>
                <c:pt idx="0">
                  <c:v>Pozaaglomeracyjne obszary wiejskie</c:v>
                </c:pt>
                <c:pt idx="1">
                  <c:v>Aglomeracyjne obszary wiejskie</c:v>
                </c:pt>
                <c:pt idx="2">
                  <c:v>Wieś</c:v>
                </c:pt>
                <c:pt idx="3">
                  <c:v>      poniżej 20 tys.</c:v>
                </c:pt>
                <c:pt idx="4">
                  <c:v>       20-100 tys.</c:v>
                </c:pt>
                <c:pt idx="5">
                  <c:v>     100-500 tys.</c:v>
                </c:pt>
                <c:pt idx="6">
                  <c:v>     500 tys. i więcej</c:v>
                </c:pt>
                <c:pt idx="7">
                  <c:v>Miasta razem</c:v>
                </c:pt>
              </c:strCache>
            </c:strRef>
          </c:cat>
          <c:val>
            <c:numRef>
              <c:f>'wykr 9'!$D$3:$D$10</c:f>
              <c:numCache>
                <c:formatCode>General</c:formatCode>
                <c:ptCount val="8"/>
                <c:pt idx="0">
                  <c:v>12.4</c:v>
                </c:pt>
                <c:pt idx="1">
                  <c:v>8.4</c:v>
                </c:pt>
                <c:pt idx="2" formatCode="0.0">
                  <c:v>11.5</c:v>
                </c:pt>
                <c:pt idx="3" formatCode="0.0">
                  <c:v>5.4</c:v>
                </c:pt>
                <c:pt idx="4" formatCode="0.0">
                  <c:v>4.0999999999999996</c:v>
                </c:pt>
                <c:pt idx="5" formatCode="0.0">
                  <c:v>2</c:v>
                </c:pt>
                <c:pt idx="6" formatCode="0.0">
                  <c:v>1.6</c:v>
                </c:pt>
                <c:pt idx="7" formatCode="0.0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8F-4B64-9ED2-EAF77BFCB7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856337120"/>
        <c:axId val="-856335488"/>
      </c:barChart>
      <c:catAx>
        <c:axId val="-85633712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856335488"/>
        <c:crosses val="autoZero"/>
        <c:auto val="0"/>
        <c:lblAlgn val="ctr"/>
        <c:lblOffset val="100"/>
        <c:noMultiLvlLbl val="0"/>
      </c:catAx>
      <c:valAx>
        <c:axId val="-856335488"/>
        <c:scaling>
          <c:orientation val="minMax"/>
          <c:max val="14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8379041760784763"/>
              <c:y val="0.8262628522759670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-856337120"/>
        <c:crosses val="autoZero"/>
        <c:crossBetween val="between"/>
        <c:majorUnit val="2"/>
        <c:minorUnit val="1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0.06701</cdr:x>
      <cdr:y>0.0477</cdr:y>
    </cdr:from>
    <cdr:to>
      <cdr:x>0.08958</cdr:x>
      <cdr:y>0.76152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37754" y="147582"/>
          <a:ext cx="113753" cy="2208355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0.02973</cdr:x>
      <cdr:y>0.078</cdr:y>
    </cdr:from>
    <cdr:to>
      <cdr:x>0.05619</cdr:x>
      <cdr:y>0.7461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49860" y="241300"/>
          <a:ext cx="133349" cy="206692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0.01087</cdr:x>
      <cdr:y>0.13023</cdr:y>
    </cdr:from>
    <cdr:to>
      <cdr:x>0.03773</cdr:x>
      <cdr:y>0.64023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65454" y="490416"/>
          <a:ext cx="161821" cy="1920494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Małżeństwa</a:t>
          </a:r>
        </a:p>
      </cdr:txBody>
    </cdr:sp>
  </cdr:relSizeAnchor>
  <cdr:relSizeAnchor xmlns:cdr="http://schemas.openxmlformats.org/drawingml/2006/chartDrawing">
    <cdr:from>
      <cdr:x>0.04021</cdr:x>
      <cdr:y>0.19425</cdr:y>
    </cdr:from>
    <cdr:to>
      <cdr:x>0.05028</cdr:x>
      <cdr:y>0.59938</cdr:y>
    </cdr:to>
    <cdr:sp macro="" textlink="">
      <cdr:nvSpPr>
        <cdr:cNvPr id="5" name="Nawias otwierający 4"/>
        <cdr:cNvSpPr/>
      </cdr:nvSpPr>
      <cdr:spPr>
        <a:xfrm xmlns:a="http://schemas.openxmlformats.org/drawingml/2006/main">
          <a:off x="240455" y="666310"/>
          <a:ext cx="60214" cy="1389636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0.01701</cdr:x>
      <cdr:y>0.07088</cdr:y>
    </cdr:from>
    <cdr:to>
      <cdr:x>0.04914</cdr:x>
      <cdr:y>0.76732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5725" y="201492"/>
          <a:ext cx="161925" cy="197972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  <cdr:relSizeAnchor xmlns:cdr="http://schemas.openxmlformats.org/drawingml/2006/chartDrawing">
    <cdr:from>
      <cdr:x>0.05328</cdr:x>
      <cdr:y>0.07142</cdr:y>
    </cdr:from>
    <cdr:to>
      <cdr:x>0.06993</cdr:x>
      <cdr:y>0.76397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268524" y="203012"/>
          <a:ext cx="83901" cy="1968677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0.08006</cdr:x>
      <cdr:y>0.18122</cdr:y>
    </cdr:from>
    <cdr:to>
      <cdr:x>0.09856</cdr:x>
      <cdr:y>0.48004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404321" y="589631"/>
          <a:ext cx="93445" cy="972253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0.03398</cdr:x>
      <cdr:y>0.09327</cdr:y>
    </cdr:from>
    <cdr:to>
      <cdr:x>0.06799</cdr:x>
      <cdr:y>0.58117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71593" y="303459"/>
          <a:ext cx="171756" cy="158747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Miasta</a:t>
          </a:r>
          <a:r>
            <a:rPr lang="pl-PL" sz="800" b="0" baseline="0">
              <a:latin typeface="Fira Sans" panose="020B0503050000020004" pitchFamily="34" charset="0"/>
              <a:ea typeface="Fira Sans" panose="020B0503050000020004" pitchFamily="34" charset="0"/>
            </a:rPr>
            <a:t> o liczbie mieszkańców</a:t>
          </a:r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: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Zasieg ubostwa ekonomicznego w Polsce w 2023 roku. Informacja sygnalna w formacie DOCX.docx.docx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STAT\GORALCZYKA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BCCF5305-7675-4C53-B7F0-E9D3E67F8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9C5243-A194-46EF-8F9F-C3297C0B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2629</Words>
  <Characters>15776</Characters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2023-06-27T13:22:00Z</cp:lastPrinted>
  <dcterms:created xsi:type="dcterms:W3CDTF">2024-06-27T11:12:00Z</dcterms:created>
  <dcterms:modified xsi:type="dcterms:W3CDTF">2024-06-28T06:25:00Z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