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A343E4" w14:textId="3897DC91" w:rsidR="00F72286" w:rsidRPr="00F845C5" w:rsidRDefault="00F72286" w:rsidP="00F72286">
      <w:pPr>
        <w:pStyle w:val="Bezodstpw"/>
        <w:spacing w:before="120"/>
        <w:rPr>
          <w:rFonts w:ascii="Fira Sans Extra Condensed SemiB" w:hAnsi="Fira Sans Extra Condensed SemiB" w:cs="Arial"/>
          <w:sz w:val="40"/>
          <w:szCs w:val="40"/>
        </w:rPr>
      </w:pPr>
      <w:r w:rsidRPr="00842E2D">
        <w:rPr>
          <w:rFonts w:ascii="Fira Sans Extra Condensed SemiB" w:hAnsi="Fira Sans Extra Condensed SemiB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58C221C2" wp14:editId="0D8FFDBF">
                <wp:simplePos x="0" y="0"/>
                <wp:positionH relativeFrom="column">
                  <wp:posOffset>5255260</wp:posOffset>
                </wp:positionH>
                <wp:positionV relativeFrom="paragraph">
                  <wp:posOffset>-26670</wp:posOffset>
                </wp:positionV>
                <wp:extent cx="1775801" cy="468190"/>
                <wp:effectExtent l="0" t="0" r="0" b="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801" cy="4681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19002" w14:textId="1ECC9B02" w:rsidR="00FA70F2" w:rsidRPr="004E1719" w:rsidRDefault="00FA70F2" w:rsidP="00F72286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29</w:t>
                            </w:r>
                            <w:r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7</w:t>
                            </w:r>
                            <w:r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22</w:t>
                            </w:r>
                            <w:r w:rsidRPr="004E1719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C221C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3.8pt;margin-top:-2.1pt;width:139.85pt;height:36.8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" filled="f" stroked="f">
                <v:textbox>
                  <w:txbxContent>
                    <w:p w14:paraId="49E19002" w14:textId="1ECC9B02" w:rsidR="00FA70F2" w:rsidRPr="004E1719" w:rsidRDefault="00FA70F2" w:rsidP="00F72286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29</w:t>
                      </w:r>
                      <w:r w:rsidRPr="004E1719"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7</w:t>
                      </w:r>
                      <w:r w:rsidRPr="004E1719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22</w:t>
                      </w:r>
                      <w:r w:rsidRPr="004E1719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Pr="00842E2D">
        <w:rPr>
          <w:rFonts w:ascii="Fira Sans Extra Condensed SemiB" w:hAnsi="Fira Sans Extra Condensed SemiB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50A8FC0" wp14:editId="1139A1BA">
                <wp:simplePos x="0" y="0"/>
                <wp:positionH relativeFrom="column">
                  <wp:posOffset>5033341</wp:posOffset>
                </wp:positionH>
                <wp:positionV relativeFrom="paragraph">
                  <wp:posOffset>-776136</wp:posOffset>
                </wp:positionV>
                <wp:extent cx="2060575" cy="357505"/>
                <wp:effectExtent l="0" t="0" r="0" b="4445"/>
                <wp:wrapNone/>
                <wp:docPr id="5" name="Dowolny 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14290E" w14:textId="77777777" w:rsidR="00FA70F2" w:rsidRDefault="00FA70F2" w:rsidP="00F72286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 xml:space="preserve">INFORMACJA SYGNALNA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A8FC0" id="Dowolny kształt 5" o:spid="_x0000_s1027" style="position:absolute;margin-left:396.35pt;margin-top:-61.1pt;width:162.25pt;height:28.15pt;flip:x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5C14290E" w14:textId="77777777" w:rsidR="00FA70F2" w:rsidRDefault="00FA70F2" w:rsidP="00F72286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 xml:space="preserve">INFORMACJA SYGNALNA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ira Sans Extra Condensed SemiB" w:hAnsi="Fira Sans Extra Condensed SemiB" w:cs="Arial"/>
          <w:sz w:val="40"/>
          <w:szCs w:val="40"/>
        </w:rPr>
        <w:t xml:space="preserve">Wydatki na ochronę zdrowia w latach </w:t>
      </w:r>
      <w:bookmarkStart w:id="0" w:name="_Hlk79057145"/>
      <w:r>
        <w:rPr>
          <w:rFonts w:ascii="Fira Sans Extra Condensed SemiB" w:hAnsi="Fira Sans Extra Condensed SemiB" w:cs="Arial"/>
          <w:sz w:val="40"/>
          <w:szCs w:val="40"/>
        </w:rPr>
        <w:t>201</w:t>
      </w:r>
      <w:r w:rsidR="007057C4">
        <w:rPr>
          <w:rFonts w:ascii="Fira Sans Extra Condensed SemiB" w:hAnsi="Fira Sans Extra Condensed SemiB" w:cs="Arial"/>
          <w:sz w:val="40"/>
          <w:szCs w:val="40"/>
        </w:rPr>
        <w:t>9</w:t>
      </w:r>
      <w:r>
        <w:rPr>
          <w:rFonts w:ascii="Fira Sans Extra Condensed SemiB" w:hAnsi="Fira Sans Extra Condensed SemiB" w:cs="Arial"/>
          <w:sz w:val="40"/>
          <w:szCs w:val="40"/>
        </w:rPr>
        <w:t>-202</w:t>
      </w:r>
      <w:bookmarkEnd w:id="0"/>
      <w:r w:rsidR="007057C4">
        <w:rPr>
          <w:rFonts w:ascii="Fira Sans Extra Condensed SemiB" w:hAnsi="Fira Sans Extra Condensed SemiB" w:cs="Arial"/>
          <w:sz w:val="40"/>
          <w:szCs w:val="40"/>
        </w:rPr>
        <w:t>1</w:t>
      </w:r>
    </w:p>
    <w:p w14:paraId="64707896" w14:textId="41E13535" w:rsidR="00F72286" w:rsidRDefault="00F72286" w:rsidP="00F72286">
      <w:pPr>
        <w:pStyle w:val="tytuinformacji"/>
        <w:rPr>
          <w:sz w:val="19"/>
          <w:szCs w:val="19"/>
        </w:rPr>
      </w:pPr>
    </w:p>
    <w:p w14:paraId="77C2FEE7" w14:textId="77777777" w:rsidR="006031A5" w:rsidRPr="00913522" w:rsidRDefault="006031A5" w:rsidP="00F72286">
      <w:pPr>
        <w:pStyle w:val="tytuinformacji"/>
        <w:rPr>
          <w:sz w:val="19"/>
          <w:szCs w:val="19"/>
        </w:rPr>
      </w:pPr>
    </w:p>
    <w:p w14:paraId="5DA96F2B" w14:textId="77777777" w:rsidR="000700F2" w:rsidRDefault="000700F2" w:rsidP="000700F2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eastAsia="Times New Roman" w:cs="Times New Roman"/>
          <w:b/>
          <w:noProof/>
          <w:szCs w:val="19"/>
          <w:lang w:eastAsia="pl-PL"/>
        </w:rPr>
        <w:t>Informacja o w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>ydatk</w:t>
      </w:r>
      <w:r>
        <w:rPr>
          <w:rFonts w:eastAsia="Times New Roman" w:cs="Times New Roman"/>
          <w:b/>
          <w:noProof/>
          <w:szCs w:val="19"/>
          <w:lang w:eastAsia="pl-PL"/>
        </w:rPr>
        <w:t>ach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 xml:space="preserve"> ponoszon</w:t>
      </w:r>
      <w:r>
        <w:rPr>
          <w:rFonts w:eastAsia="Times New Roman" w:cs="Times New Roman"/>
          <w:b/>
          <w:noProof/>
          <w:szCs w:val="19"/>
          <w:lang w:eastAsia="pl-PL"/>
        </w:rPr>
        <w:t>ych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 xml:space="preserve"> na ochronę zdrowia </w:t>
      </w:r>
      <w:r>
        <w:rPr>
          <w:rFonts w:eastAsia="Times New Roman" w:cs="Times New Roman"/>
          <w:b/>
          <w:noProof/>
          <w:szCs w:val="19"/>
          <w:lang w:eastAsia="pl-PL"/>
        </w:rPr>
        <w:t>jest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 xml:space="preserve"> poszukiwan</w:t>
      </w:r>
      <w:r>
        <w:rPr>
          <w:rFonts w:eastAsia="Times New Roman" w:cs="Times New Roman"/>
          <w:b/>
          <w:noProof/>
          <w:szCs w:val="19"/>
          <w:lang w:eastAsia="pl-PL"/>
        </w:rPr>
        <w:t>a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>
        <w:rPr>
          <w:rFonts w:eastAsia="Times New Roman" w:cs="Times New Roman"/>
          <w:b/>
          <w:noProof/>
          <w:szCs w:val="19"/>
          <w:lang w:eastAsia="pl-PL"/>
        </w:rPr>
        <w:br/>
      </w:r>
      <w:r w:rsidRPr="00F845C5">
        <w:rPr>
          <w:rFonts w:eastAsia="Times New Roman" w:cs="Times New Roman"/>
          <w:b/>
          <w:noProof/>
          <w:szCs w:val="19"/>
          <w:lang w:eastAsia="pl-PL"/>
        </w:rPr>
        <w:t>i wykorzystywan</w:t>
      </w:r>
      <w:r>
        <w:rPr>
          <w:rFonts w:eastAsia="Times New Roman" w:cs="Times New Roman"/>
          <w:b/>
          <w:noProof/>
          <w:szCs w:val="19"/>
          <w:lang w:eastAsia="pl-PL"/>
        </w:rPr>
        <w:t>a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 xml:space="preserve"> przez wielu odbiorców</w:t>
      </w:r>
      <w:r>
        <w:rPr>
          <w:rFonts w:eastAsia="Times New Roman" w:cs="Times New Roman"/>
          <w:b/>
          <w:noProof/>
          <w:szCs w:val="19"/>
          <w:lang w:eastAsia="pl-PL"/>
        </w:rPr>
        <w:t>. N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 xml:space="preserve">ajczęściej 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zawiera 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>dane pochodzące z dwóch źródeł, a mianowicie wyniki Narodowego Rachunku Zdrowia</w:t>
      </w:r>
      <w:r w:rsidRPr="002B3697">
        <w:rPr>
          <w:rFonts w:eastAsia="Times New Roman" w:cs="Times New Roman"/>
          <w:b/>
          <w:noProof/>
          <w:szCs w:val="19"/>
          <w:lang w:eastAsia="pl-PL"/>
        </w:rPr>
        <w:t>, opracowywane przez Główny Urząd Statystyczny oraz nakłady na ochronę zdrowia, oprac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>owywane przez Ministerstwo Zdrowia. Ze względu na różnice metodologiczne dane te różnią się między sobą. Podstawowa różnica</w:t>
      </w:r>
      <w:r w:rsidRPr="00033876">
        <w:rPr>
          <w:rFonts w:eastAsia="Times New Roman" w:cs="Times New Roman"/>
          <w:b/>
          <w:noProof/>
          <w:szCs w:val="19"/>
          <w:vertAlign w:val="superscript"/>
          <w:lang w:eastAsia="pl-PL"/>
        </w:rPr>
        <w:footnoteReference w:id="2"/>
      </w:r>
      <w:r w:rsidRPr="00F845C5">
        <w:rPr>
          <w:rFonts w:eastAsia="Times New Roman" w:cs="Times New Roman"/>
          <w:b/>
          <w:noProof/>
          <w:szCs w:val="19"/>
          <w:lang w:eastAsia="pl-PL"/>
        </w:rPr>
        <w:t xml:space="preserve"> polega na tym, że Narodowy Rachunek Zdrowia obejmuje bieżące wydatki na zdrowie, zarówno publiczne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, 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>jak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>i prywatne, natomiast nakłady na ochronę zdrowia opracowywane przez Ministerstwo Zdrowia, zgodnie z przepisami ustawy</w:t>
      </w:r>
      <w:r>
        <w:rPr>
          <w:rStyle w:val="Odwoanieprzypisudolnego"/>
          <w:rFonts w:eastAsia="Times New Roman" w:cs="Times New Roman"/>
          <w:b/>
          <w:noProof/>
          <w:szCs w:val="19"/>
          <w:lang w:eastAsia="pl-PL"/>
        </w:rPr>
        <w:footnoteReference w:id="3"/>
      </w:r>
      <w:r w:rsidRPr="00F845C5">
        <w:rPr>
          <w:rFonts w:eastAsia="Times New Roman" w:cs="Times New Roman"/>
          <w:b/>
          <w:noProof/>
          <w:szCs w:val="19"/>
          <w:lang w:eastAsia="pl-PL"/>
        </w:rPr>
        <w:t>, odnoszą się wyłącznie do środków publicznych i nie ograniczają się jedynie do wydatków bieżących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(nie obejmują wydatków samorządowych)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 xml:space="preserve">. Opracowywane informacje są 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także 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>inaczej wykorzystywane: wyniki Narodowego Rachunku Zdrowia służą porównaniom międzynarodowym i umożliwiają opisanie systemu ochrony zdrowia z perspektywy całości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>poniesionych bieżących wydatków przez różne podmioty, natomiast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informacja opracowywana przez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 xml:space="preserve"> Ministerstw</w:t>
      </w:r>
      <w:r>
        <w:rPr>
          <w:rFonts w:eastAsia="Times New Roman" w:cs="Times New Roman"/>
          <w:b/>
          <w:noProof/>
          <w:szCs w:val="19"/>
          <w:lang w:eastAsia="pl-PL"/>
        </w:rPr>
        <w:t>o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 xml:space="preserve"> Zdrowia służ</w:t>
      </w:r>
      <w:r>
        <w:rPr>
          <w:rFonts w:eastAsia="Times New Roman" w:cs="Times New Roman"/>
          <w:b/>
          <w:noProof/>
          <w:szCs w:val="19"/>
          <w:lang w:eastAsia="pl-PL"/>
        </w:rPr>
        <w:t>y</w:t>
      </w:r>
      <w:r w:rsidRPr="00F845C5">
        <w:rPr>
          <w:rFonts w:eastAsia="Times New Roman" w:cs="Times New Roman"/>
          <w:b/>
          <w:noProof/>
          <w:szCs w:val="19"/>
          <w:lang w:eastAsia="pl-PL"/>
        </w:rPr>
        <w:t xml:space="preserve"> monitorowaniu oraz ocenie finansowania ochrony zdrowia ze środków publicznych.</w:t>
      </w:r>
    </w:p>
    <w:p w14:paraId="481ABD2E" w14:textId="68A15179" w:rsidR="000700F2" w:rsidRDefault="000700F2" w:rsidP="000700F2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b/>
          <w:noProof/>
          <w:szCs w:val="19"/>
          <w:lang w:eastAsia="pl-PL"/>
        </w:rPr>
      </w:pPr>
    </w:p>
    <w:p w14:paraId="0FBF886B" w14:textId="77777777" w:rsidR="006031A5" w:rsidRDefault="006031A5" w:rsidP="000700F2">
      <w:pPr>
        <w:autoSpaceDE w:val="0"/>
        <w:autoSpaceDN w:val="0"/>
        <w:adjustRightInd w:val="0"/>
        <w:spacing w:line="240" w:lineRule="atLeast"/>
        <w:rPr>
          <w:rFonts w:eastAsia="Times New Roman" w:cs="Times New Roman"/>
          <w:b/>
          <w:noProof/>
          <w:szCs w:val="19"/>
          <w:lang w:eastAsia="pl-PL"/>
        </w:rPr>
      </w:pPr>
    </w:p>
    <w:p w14:paraId="44D87184" w14:textId="77777777" w:rsidR="000700F2" w:rsidRPr="00F845C5" w:rsidRDefault="000700F2" w:rsidP="000700F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ascii="Fira Sans Extra Condensed SemiB" w:hAnsi="Fira Sans Extra Condensed SemiB" w:cs="Arial"/>
          <w:sz w:val="40"/>
          <w:szCs w:val="40"/>
        </w:rPr>
        <w:t>Narodowy Rachunek Zdrowia (NR</w:t>
      </w:r>
      <w:r w:rsidRPr="006272D4">
        <w:rPr>
          <w:rFonts w:ascii="Fira Sans Extra Condensed SemiB" w:hAnsi="Fira Sans Extra Condensed SemiB" w:cs="Arial"/>
          <w:spacing w:val="20"/>
          <w:sz w:val="40"/>
          <w:szCs w:val="40"/>
        </w:rPr>
        <w:t>Z)</w:t>
      </w:r>
    </w:p>
    <w:p w14:paraId="3E87ACB2" w14:textId="77777777" w:rsidR="000700F2" w:rsidRDefault="000700F2" w:rsidP="000700F2">
      <w:pPr>
        <w:autoSpaceDE w:val="0"/>
        <w:autoSpaceDN w:val="0"/>
        <w:adjustRightInd w:val="0"/>
        <w:spacing w:before="0" w:after="0" w:line="240" w:lineRule="auto"/>
        <w:jc w:val="both"/>
        <w:rPr>
          <w:ins w:id="1" w:author="Łysoń Piotr" w:date="2022-07-22T09:36:00Z"/>
          <w:rFonts w:eastAsia="Times New Roman" w:cs="Times New Roman"/>
          <w:b/>
          <w:noProof/>
          <w:szCs w:val="19"/>
          <w:lang w:eastAsia="pl-PL"/>
        </w:rPr>
      </w:pPr>
      <w:r w:rsidRPr="004E4672">
        <w:rPr>
          <w:b/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57D23B42" wp14:editId="666BDBE1">
                <wp:simplePos x="0" y="0"/>
                <wp:positionH relativeFrom="margin">
                  <wp:posOffset>33020</wp:posOffset>
                </wp:positionH>
                <wp:positionV relativeFrom="paragraph">
                  <wp:posOffset>93980</wp:posOffset>
                </wp:positionV>
                <wp:extent cx="2085975" cy="1195070"/>
                <wp:effectExtent l="0" t="0" r="9525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19507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1F13B" w14:textId="77777777" w:rsidR="00FA70F2" w:rsidRPr="00204651" w:rsidRDefault="00FA70F2" w:rsidP="000700F2">
                            <w:pPr>
                              <w:spacing w:after="0" w:line="240" w:lineRule="auto"/>
                              <w:rPr>
                                <w:rFonts w:ascii="Fira Sans SemiBold" w:eastAsia="Times New Roman" w:hAnsi="Fira Sans SemiBold" w:cs="Times New Roman"/>
                                <w:color w:val="FFFFFF" w:themeColor="background1"/>
                                <w:sz w:val="72"/>
                              </w:rPr>
                            </w:pPr>
                            <w:r w:rsidRPr="00AD1D05">
                              <w:rPr>
                                <w:rFonts w:ascii="Fira Sans SemiBold" w:eastAsia="Times New Roman" w:hAnsi="Fira Sans SemiBold" w:cs="Times New Roman"/>
                                <w:noProof/>
                                <w:color w:val="FFFFFF" w:themeColor="background1"/>
                                <w:sz w:val="72"/>
                              </w:rPr>
                              <w:drawing>
                                <wp:inline distT="0" distB="0" distL="0" distR="0" wp14:anchorId="364584FA" wp14:editId="240B4363">
                                  <wp:extent cx="332740" cy="316865"/>
                                  <wp:effectExtent l="0" t="0" r="0" b="6985"/>
                                  <wp:docPr id="4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2740" cy="316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D1D05">
                              <w:rPr>
                                <w:rFonts w:ascii="Fira Sans SemiBold" w:eastAsia="Times New Roman" w:hAnsi="Fira Sans SemiBold" w:cs="Times New Roman"/>
                                <w:color w:val="FFFFFF" w:themeColor="background1"/>
                                <w:sz w:val="72"/>
                              </w:rPr>
                              <w:t xml:space="preserve"> 14%</w:t>
                            </w:r>
                          </w:p>
                          <w:p w14:paraId="4B10391A" w14:textId="77777777" w:rsidR="00FA70F2" w:rsidRDefault="00FA70F2" w:rsidP="000700F2">
                            <w:pPr>
                              <w:spacing w:before="0" w:after="0" w:line="240" w:lineRule="auto"/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</w:pPr>
                            <w:r w:rsidRPr="00204651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Szacunkowy wzrost bieżących wydatków na ochronę zdrowia </w:t>
                            </w:r>
                          </w:p>
                          <w:p w14:paraId="486B7E06" w14:textId="77777777" w:rsidR="00FA70F2" w:rsidRPr="00204651" w:rsidRDefault="00FA70F2" w:rsidP="000700F2">
                            <w:pPr>
                              <w:spacing w:before="0" w:after="0" w:line="240" w:lineRule="auto"/>
                              <w:rPr>
                                <w:rFonts w:eastAsia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04651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w 202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Pr="00204651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 r. względem 20</w:t>
                            </w: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>20</w:t>
                            </w:r>
                            <w:r w:rsidRPr="00204651"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  <w:p w14:paraId="5ECE9561" w14:textId="77777777" w:rsidR="00FA70F2" w:rsidRPr="00204651" w:rsidRDefault="00FA70F2" w:rsidP="000700F2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D23B42" id="_x0000_s1028" type="#_x0000_t202" style="position:absolute;left:0;text-align:left;margin-left:2.6pt;margin-top:7.4pt;width:164.25pt;height:94.1pt;z-index:251845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" fillcolor="#001d77" stroked="f">
                <v:textbox>
                  <w:txbxContent>
                    <w:p w14:paraId="2381F13B" w14:textId="77777777" w:rsidR="00FA70F2" w:rsidRPr="00204651" w:rsidRDefault="00FA70F2" w:rsidP="000700F2">
                      <w:pPr>
                        <w:spacing w:after="0" w:line="240" w:lineRule="auto"/>
                        <w:rPr>
                          <w:rFonts w:ascii="Fira Sans SemiBold" w:eastAsia="Times New Roman" w:hAnsi="Fira Sans SemiBold" w:cs="Times New Roman"/>
                          <w:color w:val="FFFFFF" w:themeColor="background1"/>
                          <w:sz w:val="72"/>
                        </w:rPr>
                      </w:pPr>
                      <w:r w:rsidRPr="00AD1D05">
                        <w:rPr>
                          <w:rFonts w:ascii="Fira Sans SemiBold" w:eastAsia="Times New Roman" w:hAnsi="Fira Sans SemiBold" w:cs="Times New Roman"/>
                          <w:noProof/>
                          <w:color w:val="FFFFFF" w:themeColor="background1"/>
                          <w:sz w:val="72"/>
                        </w:rPr>
                        <w:drawing>
                          <wp:inline distT="0" distB="0" distL="0" distR="0" wp14:anchorId="364584FA" wp14:editId="240B4363">
                            <wp:extent cx="332740" cy="316865"/>
                            <wp:effectExtent l="0" t="0" r="0" b="6985"/>
                            <wp:docPr id="4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2740" cy="316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D1D05">
                        <w:rPr>
                          <w:rFonts w:ascii="Fira Sans SemiBold" w:eastAsia="Times New Roman" w:hAnsi="Fira Sans SemiBold" w:cs="Times New Roman"/>
                          <w:color w:val="FFFFFF" w:themeColor="background1"/>
                          <w:sz w:val="72"/>
                        </w:rPr>
                        <w:t xml:space="preserve"> 14%</w:t>
                      </w:r>
                    </w:p>
                    <w:p w14:paraId="4B10391A" w14:textId="77777777" w:rsidR="00FA70F2" w:rsidRDefault="00FA70F2" w:rsidP="000700F2">
                      <w:pPr>
                        <w:spacing w:before="0" w:after="0" w:line="240" w:lineRule="auto"/>
                        <w:rPr>
                          <w:rFonts w:eastAsia="Times New Roman" w:cs="Times New Roman"/>
                          <w:sz w:val="20"/>
                          <w:szCs w:val="20"/>
                        </w:rPr>
                      </w:pPr>
                      <w:r w:rsidRPr="00204651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Szacunkowy wzrost bieżących wydatków na ochronę zdrowia </w:t>
                      </w:r>
                    </w:p>
                    <w:p w14:paraId="486B7E06" w14:textId="77777777" w:rsidR="00FA70F2" w:rsidRPr="00204651" w:rsidRDefault="00FA70F2" w:rsidP="000700F2">
                      <w:pPr>
                        <w:spacing w:before="0" w:after="0" w:line="240" w:lineRule="auto"/>
                        <w:rPr>
                          <w:rFonts w:eastAsia="Times New Roman" w:cs="Times New Roman"/>
                          <w:color w:val="FFFFFF" w:themeColor="background1"/>
                          <w:sz w:val="20"/>
                          <w:szCs w:val="20"/>
                        </w:rPr>
                      </w:pPr>
                      <w:r w:rsidRPr="00204651">
                        <w:rPr>
                          <w:rFonts w:eastAsia="Times New Roman" w:cs="Times New Roman"/>
                          <w:sz w:val="20"/>
                          <w:szCs w:val="20"/>
                        </w:rPr>
                        <w:t>w 202</w:t>
                      </w:r>
                      <w:r>
                        <w:rPr>
                          <w:rFonts w:eastAsia="Times New Roman" w:cs="Times New Roman"/>
                          <w:sz w:val="20"/>
                          <w:szCs w:val="20"/>
                        </w:rPr>
                        <w:t>1</w:t>
                      </w:r>
                      <w:r w:rsidRPr="00204651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 r. względem 20</w:t>
                      </w:r>
                      <w:r>
                        <w:rPr>
                          <w:rFonts w:eastAsia="Times New Roman" w:cs="Times New Roman"/>
                          <w:sz w:val="20"/>
                          <w:szCs w:val="20"/>
                        </w:rPr>
                        <w:t>20</w:t>
                      </w:r>
                      <w:r w:rsidRPr="00204651"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 r.</w:t>
                      </w:r>
                    </w:p>
                    <w:p w14:paraId="5ECE9561" w14:textId="77777777" w:rsidR="00FA70F2" w:rsidRPr="00204651" w:rsidRDefault="00FA70F2" w:rsidP="000700F2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F8F709" w14:textId="672319D8" w:rsidR="000700F2" w:rsidRDefault="000700F2" w:rsidP="000700F2">
      <w:pPr>
        <w:autoSpaceDE w:val="0"/>
        <w:autoSpaceDN w:val="0"/>
        <w:adjustRightInd w:val="0"/>
        <w:spacing w:before="0" w:after="0" w:line="240" w:lineRule="auto"/>
        <w:rPr>
          <w:rFonts w:cs="Arial"/>
          <w:b/>
          <w:color w:val="000000" w:themeColor="text1"/>
          <w:szCs w:val="19"/>
        </w:rPr>
      </w:pPr>
      <w:r>
        <w:rPr>
          <w:b/>
          <w:noProof/>
          <w:color w:val="212492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846656" behindDoc="1" locked="0" layoutInCell="1" allowOverlap="1" wp14:anchorId="01D9D711" wp14:editId="1D1C56C2">
                <wp:simplePos x="0" y="0"/>
                <wp:positionH relativeFrom="page">
                  <wp:posOffset>5718175</wp:posOffset>
                </wp:positionH>
                <wp:positionV relativeFrom="paragraph">
                  <wp:posOffset>163830</wp:posOffset>
                </wp:positionV>
                <wp:extent cx="1775460" cy="581025"/>
                <wp:effectExtent l="0" t="0" r="0" b="0"/>
                <wp:wrapTight wrapText="bothSides">
                  <wp:wrapPolygon edited="0">
                    <wp:start x="695" y="0"/>
                    <wp:lineTo x="695" y="20538"/>
                    <wp:lineTo x="20858" y="20538"/>
                    <wp:lineTo x="20858" y="0"/>
                    <wp:lineTo x="695" y="0"/>
                  </wp:wrapPolygon>
                </wp:wrapTight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4FB43" w14:textId="77777777" w:rsidR="00FA70F2" w:rsidRPr="00842635" w:rsidRDefault="00FA70F2" w:rsidP="000700F2">
                            <w:pPr>
                              <w:pStyle w:val="tekstzboku"/>
                              <w:spacing w:before="0"/>
                            </w:pPr>
                            <w:r>
                              <w:t>W 2021 r. wydatki bieżące na ochronę zdrowia stanowiły 6,6% PKB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9D711" id="_x0000_s1029" type="#_x0000_t202" style="position:absolute;margin-left:450.25pt;margin-top:12.9pt;width:139.8pt;height:45.75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" filled="f" stroked="f">
                <v:textbox>
                  <w:txbxContent>
                    <w:p w14:paraId="5F24FB43" w14:textId="77777777" w:rsidR="00FA70F2" w:rsidRPr="00842635" w:rsidRDefault="00FA70F2" w:rsidP="000700F2">
                      <w:pPr>
                        <w:pStyle w:val="tekstzboku"/>
                        <w:spacing w:before="0"/>
                      </w:pPr>
                      <w:r>
                        <w:t>W 2021 r. wydatki bieżące na ochronę zdrowia stanowiły 6,6% PKB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204651">
        <w:rPr>
          <w:rFonts w:eastAsia="Times New Roman" w:cs="Times New Roman"/>
          <w:b/>
          <w:noProof/>
          <w:szCs w:val="19"/>
          <w:lang w:eastAsia="pl-PL"/>
        </w:rPr>
        <w:t xml:space="preserve">Według </w:t>
      </w:r>
      <w:r>
        <w:rPr>
          <w:rFonts w:eastAsia="Times New Roman" w:cs="Times New Roman"/>
          <w:b/>
          <w:noProof/>
          <w:szCs w:val="19"/>
          <w:lang w:eastAsia="pl-PL"/>
        </w:rPr>
        <w:t>szacunków wstępnych</w:t>
      </w:r>
      <w:r w:rsidRPr="00204651">
        <w:rPr>
          <w:rFonts w:eastAsia="Times New Roman" w:cs="Times New Roman"/>
          <w:b/>
          <w:noProof/>
          <w:szCs w:val="19"/>
          <w:vertAlign w:val="superscript"/>
          <w:lang w:eastAsia="pl-PL"/>
        </w:rPr>
        <w:footnoteReference w:id="4"/>
      </w:r>
      <w:r w:rsidRPr="00204651">
        <w:rPr>
          <w:rFonts w:eastAsia="Times New Roman" w:cs="Times New Roman"/>
          <w:b/>
          <w:noProof/>
          <w:szCs w:val="19"/>
          <w:lang w:eastAsia="pl-PL"/>
        </w:rPr>
        <w:t xml:space="preserve"> wydatki bieżące na ochronę zdrowia w 202</w:t>
      </w:r>
      <w:r>
        <w:rPr>
          <w:rFonts w:eastAsia="Times New Roman" w:cs="Times New Roman"/>
          <w:b/>
          <w:noProof/>
          <w:szCs w:val="19"/>
          <w:lang w:eastAsia="pl-PL"/>
        </w:rPr>
        <w:t>1</w:t>
      </w:r>
      <w:r w:rsidRPr="00204651">
        <w:rPr>
          <w:rFonts w:eastAsia="Times New Roman" w:cs="Times New Roman"/>
          <w:b/>
          <w:noProof/>
          <w:szCs w:val="19"/>
          <w:lang w:eastAsia="pl-PL"/>
        </w:rPr>
        <w:t xml:space="preserve"> r. </w:t>
      </w:r>
      <w:r w:rsidRPr="00205464">
        <w:rPr>
          <w:rFonts w:eastAsia="Times New Roman" w:cs="Times New Roman"/>
          <w:b/>
          <w:noProof/>
          <w:szCs w:val="19"/>
          <w:lang w:eastAsia="pl-PL"/>
        </w:rPr>
        <w:t xml:space="preserve">wyniosły </w:t>
      </w:r>
      <w:r w:rsidRPr="00205464">
        <w:rPr>
          <w:b/>
        </w:rPr>
        <w:t>172,9 mld</w:t>
      </w:r>
      <w:r w:rsidRPr="00205464">
        <w:rPr>
          <w:rFonts w:eastAsia="Times New Roman" w:cs="Times New Roman"/>
          <w:b/>
          <w:noProof/>
          <w:szCs w:val="19"/>
          <w:lang w:eastAsia="pl-PL"/>
        </w:rPr>
        <w:t xml:space="preserve"> zł </w:t>
      </w:r>
      <w:r w:rsidR="00D84DA9">
        <w:rPr>
          <w:rFonts w:eastAsia="Times New Roman" w:cs="Times New Roman"/>
          <w:b/>
          <w:noProof/>
          <w:szCs w:val="19"/>
          <w:lang w:eastAsia="pl-PL"/>
        </w:rPr>
        <w:t xml:space="preserve">(stanowiły 6,6% PKB) </w:t>
      </w:r>
      <w:r>
        <w:rPr>
          <w:rFonts w:eastAsia="Times New Roman" w:cs="Times New Roman"/>
          <w:b/>
          <w:noProof/>
          <w:szCs w:val="19"/>
          <w:lang w:eastAsia="pl-PL"/>
        </w:rPr>
        <w:t>i</w:t>
      </w:r>
      <w:r w:rsidRPr="00205464">
        <w:rPr>
          <w:rFonts w:eastAsia="Times New Roman" w:cs="Times New Roman"/>
          <w:b/>
          <w:noProof/>
          <w:szCs w:val="19"/>
          <w:lang w:eastAsia="pl-PL"/>
        </w:rPr>
        <w:t xml:space="preserve"> były wyższe niż w 2020 r. </w:t>
      </w:r>
      <w:r w:rsidR="00D84DA9">
        <w:rPr>
          <w:rFonts w:eastAsia="Times New Roman" w:cs="Times New Roman"/>
          <w:b/>
          <w:noProof/>
          <w:szCs w:val="19"/>
          <w:lang w:eastAsia="pl-PL"/>
        </w:rPr>
        <w:br/>
      </w:r>
      <w:r w:rsidRPr="00205464">
        <w:rPr>
          <w:rFonts w:eastAsia="Times New Roman" w:cs="Times New Roman"/>
          <w:b/>
          <w:noProof/>
          <w:szCs w:val="19"/>
          <w:lang w:eastAsia="pl-PL"/>
        </w:rPr>
        <w:t xml:space="preserve">o około </w:t>
      </w:r>
      <w:r w:rsidRPr="00205464">
        <w:rPr>
          <w:b/>
        </w:rPr>
        <w:t>21</w:t>
      </w:r>
      <w:bookmarkStart w:id="2" w:name="_GoBack"/>
      <w:bookmarkEnd w:id="2"/>
      <w:r w:rsidRPr="00205464">
        <w:rPr>
          <w:b/>
        </w:rPr>
        <w:t xml:space="preserve"> mld </w:t>
      </w:r>
      <w:r>
        <w:rPr>
          <w:rFonts w:eastAsia="Times New Roman" w:cs="Times New Roman"/>
          <w:b/>
          <w:noProof/>
          <w:szCs w:val="19"/>
          <w:lang w:eastAsia="pl-PL"/>
        </w:rPr>
        <w:t>(w</w:t>
      </w:r>
      <w:r w:rsidR="00D84DA9">
        <w:rPr>
          <w:rFonts w:eastAsia="Times New Roman" w:cs="Times New Roman"/>
          <w:b/>
          <w:noProof/>
          <w:szCs w:val="19"/>
          <w:lang w:eastAsia="pl-PL"/>
        </w:rPr>
        <w:t xml:space="preserve"> odniesieniu do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danych wstępnych</w:t>
      </w:r>
      <w:r w:rsidRPr="00205464">
        <w:rPr>
          <w:rStyle w:val="Odwoanieprzypisudolnego"/>
          <w:rFonts w:eastAsia="Times New Roman" w:cs="Times New Roman"/>
          <w:b/>
          <w:noProof/>
          <w:szCs w:val="19"/>
          <w:lang w:eastAsia="pl-PL"/>
        </w:rPr>
        <w:footnoteReference w:id="5"/>
      </w:r>
      <w:r w:rsidRPr="00205464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D84DA9">
        <w:rPr>
          <w:rFonts w:eastAsia="Times New Roman" w:cs="Times New Roman"/>
          <w:b/>
          <w:noProof/>
          <w:szCs w:val="19"/>
          <w:lang w:eastAsia="pl-PL"/>
        </w:rPr>
        <w:t>za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2020 r.</w:t>
      </w:r>
      <w:r w:rsidR="00D84DA9">
        <w:rPr>
          <w:rFonts w:eastAsia="Times New Roman" w:cs="Times New Roman"/>
          <w:b/>
          <w:noProof/>
          <w:szCs w:val="19"/>
          <w:lang w:eastAsia="pl-PL"/>
        </w:rPr>
        <w:t>, które wyniosły</w:t>
      </w:r>
      <w:r>
        <w:rPr>
          <w:rFonts w:eastAsia="Times New Roman" w:cs="Times New Roman"/>
          <w:b/>
          <w:noProof/>
          <w:szCs w:val="19"/>
          <w:lang w:eastAsia="pl-PL"/>
        </w:rPr>
        <w:t xml:space="preserve"> 151,9 mld zł)</w:t>
      </w:r>
      <w:r w:rsidRPr="00205464">
        <w:rPr>
          <w:rFonts w:eastAsia="Times New Roman" w:cs="Times New Roman"/>
          <w:b/>
          <w:noProof/>
          <w:szCs w:val="19"/>
          <w:lang w:eastAsia="pl-PL"/>
        </w:rPr>
        <w:t xml:space="preserve">. </w:t>
      </w:r>
      <w:r w:rsidRPr="00204651">
        <w:rPr>
          <w:rFonts w:eastAsia="Times New Roman" w:cs="Times New Roman"/>
          <w:b/>
          <w:noProof/>
          <w:szCs w:val="19"/>
          <w:lang w:eastAsia="pl-PL"/>
        </w:rPr>
        <w:t xml:space="preserve">Wzrost wydatków zaobserwowano zarówno </w:t>
      </w:r>
      <w:r w:rsidR="00D84DA9">
        <w:rPr>
          <w:rFonts w:eastAsia="Times New Roman" w:cs="Times New Roman"/>
          <w:b/>
          <w:noProof/>
          <w:szCs w:val="19"/>
          <w:lang w:eastAsia="pl-PL"/>
        </w:rPr>
        <w:br/>
      </w:r>
      <w:r w:rsidRPr="00204651">
        <w:rPr>
          <w:rFonts w:eastAsia="Times New Roman" w:cs="Times New Roman"/>
          <w:b/>
          <w:noProof/>
          <w:szCs w:val="19"/>
          <w:lang w:eastAsia="pl-PL"/>
        </w:rPr>
        <w:t xml:space="preserve">w przypadku wydatków publicznych, jak </w:t>
      </w:r>
      <w:r w:rsidR="00D84DA9">
        <w:rPr>
          <w:rFonts w:eastAsia="Times New Roman" w:cs="Times New Roman"/>
          <w:b/>
          <w:noProof/>
          <w:szCs w:val="19"/>
          <w:lang w:eastAsia="pl-PL"/>
        </w:rPr>
        <w:br/>
      </w:r>
      <w:r w:rsidRPr="00204651">
        <w:rPr>
          <w:rFonts w:eastAsia="Times New Roman" w:cs="Times New Roman"/>
          <w:b/>
          <w:noProof/>
          <w:szCs w:val="19"/>
          <w:lang w:eastAsia="pl-PL"/>
        </w:rPr>
        <w:t>i wydatków prywatnych</w:t>
      </w:r>
      <w:r w:rsidRPr="00D67E60">
        <w:rPr>
          <w:rFonts w:cs="Arial"/>
          <w:b/>
          <w:color w:val="000000" w:themeColor="text1"/>
          <w:szCs w:val="19"/>
        </w:rPr>
        <w:t xml:space="preserve">. </w:t>
      </w:r>
    </w:p>
    <w:p w14:paraId="6ABD9B0A" w14:textId="77777777" w:rsidR="006031A5" w:rsidRDefault="006031A5" w:rsidP="000700F2">
      <w:pPr>
        <w:spacing w:after="0" w:line="288" w:lineRule="auto"/>
        <w:ind w:right="96"/>
        <w:rPr>
          <w:rFonts w:cs="Arial"/>
          <w:b/>
          <w:color w:val="000000" w:themeColor="text1"/>
          <w:szCs w:val="19"/>
        </w:rPr>
      </w:pPr>
    </w:p>
    <w:p w14:paraId="05BE17BD" w14:textId="77777777" w:rsidR="006031A5" w:rsidRDefault="006031A5" w:rsidP="000700F2">
      <w:pPr>
        <w:spacing w:after="0" w:line="288" w:lineRule="auto"/>
        <w:ind w:right="96"/>
        <w:rPr>
          <w:rFonts w:cs="Arial"/>
          <w:szCs w:val="19"/>
        </w:rPr>
      </w:pPr>
    </w:p>
    <w:p w14:paraId="51B9010B" w14:textId="7EC909DF" w:rsidR="000700F2" w:rsidRPr="00FF0572" w:rsidRDefault="00ED743D" w:rsidP="000700F2">
      <w:pPr>
        <w:spacing w:after="0" w:line="288" w:lineRule="auto"/>
        <w:ind w:right="96"/>
        <w:rPr>
          <w:rFonts w:cs="Arial"/>
          <w:szCs w:val="19"/>
        </w:rPr>
      </w:pPr>
      <w:r>
        <w:rPr>
          <w:rFonts w:cs="Arial"/>
          <w:szCs w:val="19"/>
        </w:rPr>
        <w:lastRenderedPageBreak/>
        <w:t>Zgodnie ze</w:t>
      </w:r>
      <w:r w:rsidR="000700F2" w:rsidRPr="00A65B4A">
        <w:rPr>
          <w:rFonts w:cs="Arial"/>
          <w:b/>
          <w:szCs w:val="19"/>
        </w:rPr>
        <w:t xml:space="preserve"> wstępn</w:t>
      </w:r>
      <w:r>
        <w:rPr>
          <w:rFonts w:cs="Arial"/>
          <w:b/>
          <w:szCs w:val="19"/>
        </w:rPr>
        <w:t>ymi</w:t>
      </w:r>
      <w:r w:rsidR="000700F2" w:rsidRPr="00A65B4A">
        <w:rPr>
          <w:rFonts w:cs="Arial"/>
          <w:b/>
          <w:szCs w:val="19"/>
        </w:rPr>
        <w:t xml:space="preserve"> wynik</w:t>
      </w:r>
      <w:r>
        <w:rPr>
          <w:rFonts w:cs="Arial"/>
          <w:b/>
          <w:szCs w:val="19"/>
        </w:rPr>
        <w:t>ami</w:t>
      </w:r>
      <w:r w:rsidR="000700F2" w:rsidRPr="00A65B4A">
        <w:rPr>
          <w:rFonts w:cs="Arial"/>
          <w:b/>
          <w:szCs w:val="19"/>
        </w:rPr>
        <w:t xml:space="preserve"> Narodowego Rachunku Zdrowia za 2020 r.,</w:t>
      </w:r>
      <w:r w:rsidR="000700F2" w:rsidRPr="00E7561B">
        <w:rPr>
          <w:rFonts w:cs="Arial"/>
          <w:szCs w:val="19"/>
        </w:rPr>
        <w:t xml:space="preserve"> wydatki bieżące na ochronę zdrowia wyniosły </w:t>
      </w:r>
      <w:r w:rsidR="000700F2">
        <w:rPr>
          <w:rFonts w:cs="Arial"/>
          <w:szCs w:val="19"/>
        </w:rPr>
        <w:t>151,9</w:t>
      </w:r>
      <w:r w:rsidR="000700F2" w:rsidRPr="00E7561B">
        <w:rPr>
          <w:rFonts w:cs="Arial"/>
          <w:szCs w:val="19"/>
        </w:rPr>
        <w:t xml:space="preserve"> mld zł</w:t>
      </w:r>
      <w:r w:rsidR="00C109CD">
        <w:rPr>
          <w:rStyle w:val="Odwoanieprzypisudolnego"/>
          <w:rFonts w:cs="Arial"/>
          <w:szCs w:val="19"/>
        </w:rPr>
        <w:footnoteReference w:id="6"/>
      </w:r>
      <w:r w:rsidR="000700F2" w:rsidRPr="00E7561B">
        <w:rPr>
          <w:rFonts w:cs="Arial"/>
          <w:szCs w:val="19"/>
        </w:rPr>
        <w:t xml:space="preserve">, co stanowiło </w:t>
      </w:r>
      <w:r w:rsidR="000700F2">
        <w:rPr>
          <w:rFonts w:cs="Arial"/>
          <w:szCs w:val="19"/>
        </w:rPr>
        <w:t>6,5</w:t>
      </w:r>
      <w:r w:rsidR="000700F2" w:rsidRPr="00E7561B">
        <w:rPr>
          <w:rFonts w:cs="Arial"/>
          <w:szCs w:val="19"/>
        </w:rPr>
        <w:t>% PKB</w:t>
      </w:r>
      <w:r w:rsidR="00F86200">
        <w:rPr>
          <w:rStyle w:val="Odwoanieprzypisudolnego"/>
          <w:lang w:eastAsia="pl-PL"/>
        </w:rPr>
        <w:footnoteReference w:id="7"/>
      </w:r>
      <w:r w:rsidR="000700F2" w:rsidRPr="00E7561B">
        <w:rPr>
          <w:rFonts w:cs="Arial"/>
          <w:szCs w:val="19"/>
        </w:rPr>
        <w:t xml:space="preserve"> (w roku 201</w:t>
      </w:r>
      <w:r w:rsidR="000700F2">
        <w:rPr>
          <w:rFonts w:cs="Arial"/>
          <w:szCs w:val="19"/>
        </w:rPr>
        <w:t>9</w:t>
      </w:r>
      <w:r w:rsidR="000700F2" w:rsidRPr="00E7561B">
        <w:rPr>
          <w:rFonts w:cs="Arial"/>
          <w:szCs w:val="19"/>
        </w:rPr>
        <w:t xml:space="preserve"> </w:t>
      </w:r>
      <w:r w:rsidR="000700F2">
        <w:rPr>
          <w:rFonts w:cs="Arial"/>
          <w:szCs w:val="19"/>
        </w:rPr>
        <w:t>–</w:t>
      </w:r>
      <w:r w:rsidR="000700F2" w:rsidRPr="00E7561B">
        <w:rPr>
          <w:rFonts w:cs="Arial"/>
          <w:szCs w:val="19"/>
        </w:rPr>
        <w:t xml:space="preserve"> 6,</w:t>
      </w:r>
      <w:r w:rsidR="000700F2">
        <w:rPr>
          <w:rFonts w:cs="Arial"/>
          <w:szCs w:val="19"/>
        </w:rPr>
        <w:t>4</w:t>
      </w:r>
      <w:r w:rsidR="000700F2" w:rsidRPr="00E7561B">
        <w:rPr>
          <w:rFonts w:cs="Arial"/>
          <w:szCs w:val="19"/>
        </w:rPr>
        <w:t>% PK</w:t>
      </w:r>
      <w:r w:rsidR="000700F2" w:rsidRPr="00065E2D">
        <w:rPr>
          <w:rFonts w:cs="Arial"/>
          <w:szCs w:val="19"/>
        </w:rPr>
        <w:t xml:space="preserve">B), </w:t>
      </w:r>
      <w:r w:rsidR="000700F2">
        <w:rPr>
          <w:rFonts w:cs="Arial"/>
          <w:szCs w:val="19"/>
        </w:rPr>
        <w:br/>
      </w:r>
      <w:r w:rsidR="000700F2" w:rsidRPr="009920E8">
        <w:rPr>
          <w:rFonts w:cs="Arial"/>
          <w:szCs w:val="19"/>
        </w:rPr>
        <w:t xml:space="preserve">w tym bieżące wydatki publiczne </w:t>
      </w:r>
      <w:r w:rsidR="000700F2">
        <w:rPr>
          <w:rFonts w:cs="Arial"/>
          <w:szCs w:val="19"/>
        </w:rPr>
        <w:t>wynosiły</w:t>
      </w:r>
      <w:r w:rsidR="000700F2" w:rsidRPr="009920E8">
        <w:rPr>
          <w:rFonts w:cs="Arial"/>
          <w:szCs w:val="19"/>
        </w:rPr>
        <w:t xml:space="preserve"> </w:t>
      </w:r>
      <w:r w:rsidR="000700F2">
        <w:rPr>
          <w:rFonts w:cs="Arial"/>
          <w:szCs w:val="19"/>
        </w:rPr>
        <w:t>109,8</w:t>
      </w:r>
      <w:r w:rsidR="000700F2" w:rsidRPr="006B422B">
        <w:rPr>
          <w:rFonts w:cs="Arial"/>
          <w:szCs w:val="19"/>
        </w:rPr>
        <w:t xml:space="preserve"> </w:t>
      </w:r>
      <w:r w:rsidR="000700F2" w:rsidRPr="009920E8">
        <w:rPr>
          <w:rFonts w:cs="Arial"/>
          <w:szCs w:val="19"/>
        </w:rPr>
        <w:t>mld zł za rok 20</w:t>
      </w:r>
      <w:r w:rsidR="000700F2">
        <w:rPr>
          <w:rFonts w:cs="Arial"/>
          <w:szCs w:val="19"/>
        </w:rPr>
        <w:t>20</w:t>
      </w:r>
      <w:r w:rsidR="000700F2" w:rsidRPr="008E4705">
        <w:rPr>
          <w:rFonts w:cs="Arial"/>
          <w:szCs w:val="19"/>
        </w:rPr>
        <w:t>,</w:t>
      </w:r>
      <w:r w:rsidR="000700F2" w:rsidRPr="009920E8">
        <w:rPr>
          <w:rFonts w:cs="Arial"/>
          <w:szCs w:val="19"/>
        </w:rPr>
        <w:t xml:space="preserve"> co stanowiło </w:t>
      </w:r>
      <w:r w:rsidR="000700F2">
        <w:rPr>
          <w:rFonts w:cs="Arial"/>
          <w:szCs w:val="19"/>
        </w:rPr>
        <w:t>4,7</w:t>
      </w:r>
      <w:r w:rsidR="000700F2" w:rsidRPr="009920E8">
        <w:rPr>
          <w:rFonts w:cs="Arial"/>
          <w:szCs w:val="19"/>
        </w:rPr>
        <w:t xml:space="preserve">% PKB </w:t>
      </w:r>
      <w:r w:rsidR="000700F2">
        <w:rPr>
          <w:rFonts w:cs="Arial"/>
          <w:szCs w:val="19"/>
        </w:rPr>
        <w:br/>
        <w:t xml:space="preserve">(w roku 2019 – </w:t>
      </w:r>
      <w:r w:rsidR="000700F2" w:rsidRPr="009920E8">
        <w:rPr>
          <w:rFonts w:cs="Arial"/>
          <w:szCs w:val="19"/>
        </w:rPr>
        <w:t>4,</w:t>
      </w:r>
      <w:r w:rsidR="000700F2">
        <w:rPr>
          <w:rFonts w:cs="Arial"/>
          <w:szCs w:val="19"/>
        </w:rPr>
        <w:t>6</w:t>
      </w:r>
      <w:r w:rsidR="000700F2" w:rsidRPr="009920E8">
        <w:rPr>
          <w:rFonts w:cs="Arial"/>
          <w:szCs w:val="19"/>
        </w:rPr>
        <w:t>% PKB)</w:t>
      </w:r>
      <w:r w:rsidR="000700F2">
        <w:rPr>
          <w:rFonts w:cs="Arial"/>
          <w:szCs w:val="19"/>
        </w:rPr>
        <w:t>.</w:t>
      </w:r>
    </w:p>
    <w:p w14:paraId="4169D352" w14:textId="25881B15" w:rsidR="000700F2" w:rsidRDefault="000700F2" w:rsidP="000700F2">
      <w:pPr>
        <w:autoSpaceDE w:val="0"/>
        <w:autoSpaceDN w:val="0"/>
        <w:adjustRightInd w:val="0"/>
        <w:rPr>
          <w:lang w:eastAsia="pl-PL"/>
        </w:rPr>
      </w:pPr>
      <w:r w:rsidRPr="00A65B4A">
        <w:rPr>
          <w:b/>
          <w:lang w:eastAsia="pl-PL"/>
        </w:rPr>
        <w:t>W 2021 r. bieżące wydatki na ochronę zdrowia</w:t>
      </w:r>
      <w:r>
        <w:rPr>
          <w:lang w:eastAsia="pl-PL"/>
        </w:rPr>
        <w:t xml:space="preserve"> wyniosły wg </w:t>
      </w:r>
      <w:r w:rsidRPr="004D36BB">
        <w:rPr>
          <w:b/>
          <w:lang w:eastAsia="pl-PL"/>
        </w:rPr>
        <w:t>wstępnych szacunków</w:t>
      </w:r>
      <w:r>
        <w:rPr>
          <w:lang w:eastAsia="pl-PL"/>
        </w:rPr>
        <w:t xml:space="preserve"> 172 884,6 mln zł i</w:t>
      </w:r>
      <w:r w:rsidRPr="00126A7E">
        <w:rPr>
          <w:lang w:eastAsia="pl-PL"/>
        </w:rPr>
        <w:t xml:space="preserve"> b</w:t>
      </w:r>
      <w:r>
        <w:rPr>
          <w:lang w:eastAsia="pl-PL"/>
        </w:rPr>
        <w:t xml:space="preserve">yły </w:t>
      </w:r>
      <w:r w:rsidRPr="00AD39D5">
        <w:rPr>
          <w:lang w:eastAsia="pl-PL"/>
        </w:rPr>
        <w:t>wyższe</w:t>
      </w:r>
      <w:r>
        <w:rPr>
          <w:lang w:eastAsia="pl-PL"/>
        </w:rPr>
        <w:t xml:space="preserve"> niż w roku 2020 o 21,0</w:t>
      </w:r>
      <w:r w:rsidR="003C7957">
        <w:rPr>
          <w:lang w:eastAsia="pl-PL"/>
        </w:rPr>
        <w:t xml:space="preserve"> </w:t>
      </w:r>
      <w:r w:rsidRPr="00126A7E">
        <w:rPr>
          <w:lang w:eastAsia="pl-PL"/>
        </w:rPr>
        <w:t>mld zł</w:t>
      </w:r>
      <w:r>
        <w:rPr>
          <w:lang w:eastAsia="pl-PL"/>
        </w:rPr>
        <w:t>,</w:t>
      </w:r>
      <w:r w:rsidRPr="00126A7E">
        <w:rPr>
          <w:lang w:eastAsia="pl-PL"/>
        </w:rPr>
        <w:t xml:space="preserve"> tj</w:t>
      </w:r>
      <w:r>
        <w:rPr>
          <w:lang w:eastAsia="pl-PL"/>
        </w:rPr>
        <w:t>.</w:t>
      </w:r>
      <w:r w:rsidRPr="00126A7E">
        <w:rPr>
          <w:lang w:eastAsia="pl-PL"/>
        </w:rPr>
        <w:t xml:space="preserve"> o </w:t>
      </w:r>
      <w:r w:rsidRPr="0006694C">
        <w:rPr>
          <w:lang w:eastAsia="pl-PL"/>
        </w:rPr>
        <w:t>13,8</w:t>
      </w:r>
      <w:r w:rsidRPr="00126A7E">
        <w:rPr>
          <w:lang w:eastAsia="pl-PL"/>
        </w:rPr>
        <w:t>%</w:t>
      </w:r>
      <w:r>
        <w:rPr>
          <w:lang w:eastAsia="pl-PL"/>
        </w:rPr>
        <w:t xml:space="preserve"> w stosunku do kwoty takich wydatków z 2020 r. wg danych wstępnych.</w:t>
      </w:r>
      <w:r w:rsidRPr="00126A7E">
        <w:rPr>
          <w:lang w:eastAsia="pl-PL"/>
        </w:rPr>
        <w:t xml:space="preserve"> </w:t>
      </w:r>
      <w:r>
        <w:rPr>
          <w:lang w:eastAsia="pl-PL"/>
        </w:rPr>
        <w:t xml:space="preserve">Bieżące wydatki na ochronę zdrowia (publiczne </w:t>
      </w:r>
      <w:r w:rsidR="000C7CA0">
        <w:rPr>
          <w:lang w:eastAsia="pl-PL"/>
        </w:rPr>
        <w:br/>
      </w:r>
      <w:r>
        <w:rPr>
          <w:lang w:eastAsia="pl-PL"/>
        </w:rPr>
        <w:t>i prywatne) wg wstępnych szacunków NRZ stanowiły w 2021 r. 6,6% PKB.</w:t>
      </w:r>
    </w:p>
    <w:p w14:paraId="13DCBFD7" w14:textId="5410FA3B" w:rsidR="000700F2" w:rsidRDefault="000700F2" w:rsidP="000700F2">
      <w:pPr>
        <w:spacing w:after="0" w:line="288" w:lineRule="auto"/>
        <w:ind w:right="96"/>
        <w:rPr>
          <w:rFonts w:cs="Segoe UI"/>
          <w:color w:val="000000"/>
          <w:szCs w:val="19"/>
        </w:rPr>
      </w:pPr>
      <w:r w:rsidRPr="00126A7E">
        <w:rPr>
          <w:lang w:eastAsia="pl-PL"/>
        </w:rPr>
        <w:t>Wzrost wydatków bieżących zaobserwowano zarówno wśród wydatków publicznych</w:t>
      </w:r>
      <w:r>
        <w:rPr>
          <w:lang w:eastAsia="pl-PL"/>
        </w:rPr>
        <w:t>,</w:t>
      </w:r>
      <w:r w:rsidRPr="00126A7E">
        <w:rPr>
          <w:lang w:eastAsia="pl-PL"/>
        </w:rPr>
        <w:t xml:space="preserve"> jak i</w:t>
      </w:r>
      <w:r>
        <w:rPr>
          <w:lang w:eastAsia="pl-PL"/>
        </w:rPr>
        <w:t> </w:t>
      </w:r>
      <w:r w:rsidRPr="00126A7E">
        <w:rPr>
          <w:lang w:eastAsia="pl-PL"/>
        </w:rPr>
        <w:t>prywatnych. Publiczne wydatki bieżące na ochronę zdrowia wyniosły w 202</w:t>
      </w:r>
      <w:r>
        <w:rPr>
          <w:lang w:eastAsia="pl-PL"/>
        </w:rPr>
        <w:t>1</w:t>
      </w:r>
      <w:r w:rsidRPr="00126A7E">
        <w:rPr>
          <w:lang w:eastAsia="pl-PL"/>
        </w:rPr>
        <w:t xml:space="preserve"> r. </w:t>
      </w:r>
      <w:r>
        <w:rPr>
          <w:lang w:eastAsia="pl-PL"/>
        </w:rPr>
        <w:t xml:space="preserve">– </w:t>
      </w:r>
      <w:r w:rsidRPr="00126A7E">
        <w:rPr>
          <w:lang w:eastAsia="pl-PL"/>
        </w:rPr>
        <w:t xml:space="preserve"> </w:t>
      </w:r>
      <w:r>
        <w:rPr>
          <w:lang w:eastAsia="pl-PL"/>
        </w:rPr>
        <w:t xml:space="preserve">125,5 </w:t>
      </w:r>
      <w:r w:rsidRPr="00126A7E">
        <w:rPr>
          <w:lang w:eastAsia="pl-PL"/>
        </w:rPr>
        <w:t xml:space="preserve">mld zł i były </w:t>
      </w:r>
      <w:r>
        <w:rPr>
          <w:lang w:eastAsia="pl-PL"/>
        </w:rPr>
        <w:t>o 15,7</w:t>
      </w:r>
      <w:r w:rsidRPr="00126A7E">
        <w:rPr>
          <w:lang w:eastAsia="pl-PL"/>
        </w:rPr>
        <w:t xml:space="preserve"> </w:t>
      </w:r>
      <w:r w:rsidRPr="00403A5A">
        <w:rPr>
          <w:lang w:eastAsia="pl-PL"/>
        </w:rPr>
        <w:t>mld</w:t>
      </w:r>
      <w:r w:rsidRPr="004113A4">
        <w:rPr>
          <w:color w:val="FF0000"/>
          <w:lang w:eastAsia="pl-PL"/>
        </w:rPr>
        <w:t xml:space="preserve"> </w:t>
      </w:r>
      <w:r w:rsidRPr="005A3DE8">
        <w:rPr>
          <w:lang w:eastAsia="pl-PL"/>
        </w:rPr>
        <w:t>zł</w:t>
      </w:r>
      <w:r w:rsidRPr="00890D62">
        <w:rPr>
          <w:lang w:eastAsia="pl-PL"/>
        </w:rPr>
        <w:t xml:space="preserve"> </w:t>
      </w:r>
      <w:r w:rsidRPr="00126A7E">
        <w:rPr>
          <w:lang w:eastAsia="pl-PL"/>
        </w:rPr>
        <w:t>wyższe niż w 20</w:t>
      </w:r>
      <w:r>
        <w:rPr>
          <w:lang w:eastAsia="pl-PL"/>
        </w:rPr>
        <w:t>20</w:t>
      </w:r>
      <w:r w:rsidRPr="00126A7E">
        <w:rPr>
          <w:lang w:eastAsia="pl-PL"/>
        </w:rPr>
        <w:t xml:space="preserve"> r., a ich udział w PKB wyniósł </w:t>
      </w:r>
      <w:r>
        <w:rPr>
          <w:lang w:eastAsia="pl-PL"/>
        </w:rPr>
        <w:t>4,8</w:t>
      </w:r>
      <w:r w:rsidRPr="00126A7E">
        <w:rPr>
          <w:lang w:eastAsia="pl-PL"/>
        </w:rPr>
        <w:t xml:space="preserve">%. Również </w:t>
      </w:r>
      <w:r>
        <w:rPr>
          <w:lang w:eastAsia="pl-PL"/>
        </w:rPr>
        <w:t xml:space="preserve">bieżące </w:t>
      </w:r>
      <w:r w:rsidRPr="00126A7E">
        <w:rPr>
          <w:lang w:eastAsia="pl-PL"/>
        </w:rPr>
        <w:t>wydatki prywa</w:t>
      </w:r>
      <w:r>
        <w:rPr>
          <w:lang w:eastAsia="pl-PL"/>
        </w:rPr>
        <w:t>tne zwiększyły się o 1,1 mld zł</w:t>
      </w:r>
      <w:r w:rsidRPr="00126A7E">
        <w:rPr>
          <w:lang w:eastAsia="pl-PL"/>
        </w:rPr>
        <w:t xml:space="preserve"> i wyniosły</w:t>
      </w:r>
      <w:r>
        <w:rPr>
          <w:lang w:eastAsia="pl-PL"/>
        </w:rPr>
        <w:t xml:space="preserve"> w 2021 r. 13,6 mld z</w:t>
      </w:r>
      <w:r w:rsidRPr="00126A7E">
        <w:rPr>
          <w:lang w:eastAsia="pl-PL"/>
        </w:rPr>
        <w:t xml:space="preserve">ł. </w:t>
      </w:r>
      <w:r w:rsidRPr="00605863">
        <w:rPr>
          <w:rFonts w:cs="Segoe UI"/>
          <w:color w:val="000000"/>
          <w:szCs w:val="19"/>
        </w:rPr>
        <w:t>Na wzrost wydatków bieżących na ochronę zdrowia wpływ miało m.in. zwiększenie bezpośrednich wydatków gospodarstw domowych, które wyniosły 33,8 mld zł, tj. o 4,1 mld (14%) więcej niż w roku 2020.</w:t>
      </w:r>
    </w:p>
    <w:p w14:paraId="16B866C9" w14:textId="77777777" w:rsidR="000700F2" w:rsidRPr="00126A7E" w:rsidRDefault="000700F2" w:rsidP="000700F2">
      <w:pPr>
        <w:rPr>
          <w:lang w:eastAsia="pl-PL"/>
        </w:rPr>
      </w:pPr>
    </w:p>
    <w:p w14:paraId="3B4BF207" w14:textId="70786B00" w:rsidR="000700F2" w:rsidRPr="00AA4FEE" w:rsidRDefault="000700F2" w:rsidP="000700F2">
      <w:pPr>
        <w:spacing w:after="0" w:line="240" w:lineRule="auto"/>
        <w:ind w:right="96"/>
        <w:rPr>
          <w:rFonts w:cs="Arial"/>
          <w:b/>
          <w:color w:val="000000" w:themeColor="text1"/>
          <w:sz w:val="20"/>
          <w:szCs w:val="20"/>
        </w:rPr>
      </w:pPr>
      <w:r w:rsidRPr="00AA4FEE">
        <w:rPr>
          <w:rFonts w:cs="Arial"/>
          <w:b/>
          <w:sz w:val="20"/>
          <w:szCs w:val="20"/>
        </w:rPr>
        <w:t>Tablica 1. Wydatki bieżące na ochronę zdrowia i ich udział w PKB</w:t>
      </w:r>
      <w:r w:rsidRPr="00AA4FEE">
        <w:rPr>
          <w:rFonts w:cs="Arial"/>
          <w:b/>
          <w:color w:val="000000" w:themeColor="text1"/>
          <w:sz w:val="20"/>
          <w:szCs w:val="20"/>
        </w:rPr>
        <w:t xml:space="preserve"> </w:t>
      </w:r>
    </w:p>
    <w:tbl>
      <w:tblPr>
        <w:tblStyle w:val="Tabela-Siatka"/>
        <w:tblpPr w:vertAnchor="text" w:tblpY="1"/>
        <w:tblOverlap w:val="never"/>
        <w:tblW w:w="0" w:type="auto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2268"/>
        <w:gridCol w:w="1021"/>
        <w:gridCol w:w="567"/>
        <w:gridCol w:w="1021"/>
        <w:gridCol w:w="567"/>
        <w:gridCol w:w="1021"/>
        <w:gridCol w:w="567"/>
      </w:tblGrid>
      <w:tr w:rsidR="000700F2" w:rsidRPr="00AA4FEE" w14:paraId="6C89A093" w14:textId="77777777" w:rsidTr="00C6081F">
        <w:tc>
          <w:tcPr>
            <w:tcW w:w="3289" w:type="dxa"/>
            <w:gridSpan w:val="2"/>
            <w:vMerge w:val="restart"/>
            <w:tcBorders>
              <w:top w:val="nil"/>
            </w:tcBorders>
            <w:vAlign w:val="center"/>
          </w:tcPr>
          <w:p w14:paraId="6B90DB8B" w14:textId="77777777" w:rsidR="000700F2" w:rsidRPr="00AA4FE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WYSZCZEGÓLNIENIE</w:t>
            </w:r>
          </w:p>
        </w:tc>
        <w:tc>
          <w:tcPr>
            <w:tcW w:w="1588" w:type="dxa"/>
            <w:gridSpan w:val="2"/>
            <w:tcBorders>
              <w:top w:val="nil"/>
            </w:tcBorders>
            <w:vAlign w:val="center"/>
          </w:tcPr>
          <w:p w14:paraId="2F435E01" w14:textId="77777777" w:rsidR="000700F2" w:rsidRPr="00AA4FE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201</w:t>
            </w:r>
            <w:r>
              <w:rPr>
                <w:sz w:val="16"/>
                <w:szCs w:val="16"/>
              </w:rPr>
              <w:t>9</w:t>
            </w:r>
          </w:p>
        </w:tc>
        <w:tc>
          <w:tcPr>
            <w:tcW w:w="1588" w:type="dxa"/>
            <w:gridSpan w:val="2"/>
            <w:tcBorders>
              <w:top w:val="nil"/>
            </w:tcBorders>
            <w:vAlign w:val="center"/>
          </w:tcPr>
          <w:p w14:paraId="467A259A" w14:textId="77777777" w:rsidR="000700F2" w:rsidRPr="00AA4FE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588" w:type="dxa"/>
            <w:gridSpan w:val="2"/>
            <w:tcBorders>
              <w:top w:val="nil"/>
            </w:tcBorders>
            <w:vAlign w:val="center"/>
          </w:tcPr>
          <w:p w14:paraId="57016B99" w14:textId="77777777" w:rsidR="000700F2" w:rsidRPr="00AA4FE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</w:tc>
      </w:tr>
      <w:tr w:rsidR="000700F2" w:rsidRPr="00AA4FEE" w14:paraId="20ABCD06" w14:textId="77777777" w:rsidTr="00C6081F">
        <w:tc>
          <w:tcPr>
            <w:tcW w:w="3289" w:type="dxa"/>
            <w:gridSpan w:val="2"/>
            <w:vMerge/>
            <w:tcBorders>
              <w:bottom w:val="single" w:sz="12" w:space="0" w:color="001D77"/>
            </w:tcBorders>
            <w:vAlign w:val="center"/>
          </w:tcPr>
          <w:p w14:paraId="76E218FE" w14:textId="77777777" w:rsidR="000700F2" w:rsidRPr="00AA4FE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bottom w:val="single" w:sz="12" w:space="0" w:color="001D77"/>
            </w:tcBorders>
            <w:vAlign w:val="center"/>
          </w:tcPr>
          <w:p w14:paraId="5AE5B033" w14:textId="77777777" w:rsidR="000700F2" w:rsidRPr="00AA4FE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mln zł</w:t>
            </w:r>
          </w:p>
        </w:tc>
        <w:tc>
          <w:tcPr>
            <w:tcW w:w="567" w:type="dxa"/>
            <w:tcBorders>
              <w:bottom w:val="single" w:sz="12" w:space="0" w:color="001D77"/>
            </w:tcBorders>
            <w:vAlign w:val="center"/>
          </w:tcPr>
          <w:p w14:paraId="38A56BF8" w14:textId="77777777" w:rsidR="000700F2" w:rsidRPr="00AA4FE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%</w:t>
            </w:r>
            <w:r w:rsidRPr="00AA4FEE">
              <w:rPr>
                <w:sz w:val="16"/>
                <w:szCs w:val="16"/>
              </w:rPr>
              <w:br/>
              <w:t>PKB</w:t>
            </w:r>
          </w:p>
        </w:tc>
        <w:tc>
          <w:tcPr>
            <w:tcW w:w="1021" w:type="dxa"/>
            <w:tcBorders>
              <w:bottom w:val="single" w:sz="12" w:space="0" w:color="001D77"/>
            </w:tcBorders>
            <w:vAlign w:val="center"/>
          </w:tcPr>
          <w:p w14:paraId="3D2BE1F6" w14:textId="77777777" w:rsidR="000700F2" w:rsidRPr="00AA4FE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mln zł</w:t>
            </w:r>
          </w:p>
        </w:tc>
        <w:tc>
          <w:tcPr>
            <w:tcW w:w="567" w:type="dxa"/>
            <w:tcBorders>
              <w:bottom w:val="single" w:sz="12" w:space="0" w:color="001D77"/>
            </w:tcBorders>
            <w:vAlign w:val="center"/>
          </w:tcPr>
          <w:p w14:paraId="57885E2D" w14:textId="77777777" w:rsidR="000700F2" w:rsidRPr="00AA4FE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%</w:t>
            </w:r>
            <w:r w:rsidRPr="00AA4FEE">
              <w:rPr>
                <w:sz w:val="16"/>
                <w:szCs w:val="16"/>
              </w:rPr>
              <w:br/>
              <w:t>PKB</w:t>
            </w:r>
          </w:p>
        </w:tc>
        <w:tc>
          <w:tcPr>
            <w:tcW w:w="1021" w:type="dxa"/>
            <w:tcBorders>
              <w:bottom w:val="single" w:sz="12" w:space="0" w:color="001D77"/>
            </w:tcBorders>
            <w:vAlign w:val="center"/>
          </w:tcPr>
          <w:p w14:paraId="2591CCF3" w14:textId="77777777" w:rsidR="000700F2" w:rsidRPr="00AA4FE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mln zł</w:t>
            </w:r>
          </w:p>
        </w:tc>
        <w:tc>
          <w:tcPr>
            <w:tcW w:w="567" w:type="dxa"/>
            <w:tcBorders>
              <w:bottom w:val="single" w:sz="12" w:space="0" w:color="001D77"/>
            </w:tcBorders>
            <w:vAlign w:val="center"/>
          </w:tcPr>
          <w:p w14:paraId="65704FA1" w14:textId="77777777" w:rsidR="000700F2" w:rsidRPr="00AA4FE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%</w:t>
            </w:r>
            <w:r w:rsidRPr="00AA4FEE">
              <w:rPr>
                <w:sz w:val="16"/>
                <w:szCs w:val="16"/>
              </w:rPr>
              <w:br/>
              <w:t>PKB</w:t>
            </w:r>
          </w:p>
        </w:tc>
      </w:tr>
      <w:tr w:rsidR="000700F2" w:rsidRPr="00AA4FEE" w14:paraId="76A6B3C9" w14:textId="77777777" w:rsidTr="00C6081F">
        <w:tc>
          <w:tcPr>
            <w:tcW w:w="1021" w:type="dxa"/>
            <w:tcBorders>
              <w:top w:val="single" w:sz="12" w:space="0" w:color="001D77"/>
            </w:tcBorders>
            <w:vAlign w:val="center"/>
          </w:tcPr>
          <w:p w14:paraId="79E52A7B" w14:textId="77777777" w:rsidR="000700F2" w:rsidRPr="00AA4FEE" w:rsidRDefault="000700F2" w:rsidP="00C6081F">
            <w:pPr>
              <w:ind w:left="57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14:paraId="679B9F93" w14:textId="77777777" w:rsidR="000700F2" w:rsidRPr="00AA4FEE" w:rsidRDefault="000700F2" w:rsidP="00C6081F">
            <w:pPr>
              <w:ind w:left="5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 xml:space="preserve">Produkt krajowy </w:t>
            </w:r>
            <w:proofErr w:type="spellStart"/>
            <w:r w:rsidRPr="00AA4FEE">
              <w:rPr>
                <w:color w:val="000000" w:themeColor="text1"/>
                <w:sz w:val="16"/>
                <w:szCs w:val="16"/>
              </w:rPr>
              <w:t>brutto</w:t>
            </w:r>
            <w:r w:rsidRPr="00AA4FEE"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021" w:type="dxa"/>
            <w:tcBorders>
              <w:top w:val="single" w:sz="12" w:space="0" w:color="001D77"/>
            </w:tcBorders>
            <w:vAlign w:val="center"/>
          </w:tcPr>
          <w:p w14:paraId="5845C403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2 293 199</w:t>
            </w:r>
          </w:p>
        </w:tc>
        <w:tc>
          <w:tcPr>
            <w:tcW w:w="567" w:type="dxa"/>
            <w:tcBorders>
              <w:top w:val="single" w:sz="12" w:space="0" w:color="001D77"/>
            </w:tcBorders>
            <w:vAlign w:val="center"/>
          </w:tcPr>
          <w:p w14:paraId="077D795D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100</w:t>
            </w:r>
          </w:p>
        </w:tc>
        <w:tc>
          <w:tcPr>
            <w:tcW w:w="1021" w:type="dxa"/>
            <w:tcBorders>
              <w:top w:val="single" w:sz="12" w:space="0" w:color="001D77"/>
            </w:tcBorders>
            <w:vAlign w:val="center"/>
          </w:tcPr>
          <w:p w14:paraId="73A5A931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2 3</w:t>
            </w:r>
            <w:r>
              <w:rPr>
                <w:sz w:val="16"/>
                <w:szCs w:val="16"/>
              </w:rPr>
              <w:t>23</w:t>
            </w:r>
            <w:r w:rsidRPr="0020546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859</w:t>
            </w:r>
          </w:p>
        </w:tc>
        <w:tc>
          <w:tcPr>
            <w:tcW w:w="567" w:type="dxa"/>
            <w:tcBorders>
              <w:top w:val="single" w:sz="12" w:space="0" w:color="001D77"/>
            </w:tcBorders>
            <w:vAlign w:val="center"/>
          </w:tcPr>
          <w:p w14:paraId="3558B6C9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100</w:t>
            </w:r>
          </w:p>
        </w:tc>
        <w:tc>
          <w:tcPr>
            <w:tcW w:w="1021" w:type="dxa"/>
            <w:tcBorders>
              <w:top w:val="single" w:sz="12" w:space="0" w:color="001D77"/>
            </w:tcBorders>
            <w:vAlign w:val="center"/>
          </w:tcPr>
          <w:p w14:paraId="27690BC5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2 622 184</w:t>
            </w:r>
          </w:p>
        </w:tc>
        <w:tc>
          <w:tcPr>
            <w:tcW w:w="567" w:type="dxa"/>
            <w:tcBorders>
              <w:top w:val="single" w:sz="12" w:space="0" w:color="001D77"/>
            </w:tcBorders>
            <w:vAlign w:val="center"/>
          </w:tcPr>
          <w:p w14:paraId="03F55ABD" w14:textId="77777777" w:rsidR="000700F2" w:rsidRPr="00AA4FE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100</w:t>
            </w:r>
          </w:p>
        </w:tc>
      </w:tr>
      <w:tr w:rsidR="000700F2" w:rsidRPr="00AA4FEE" w14:paraId="29D5F9B3" w14:textId="77777777" w:rsidTr="00C6081F">
        <w:tc>
          <w:tcPr>
            <w:tcW w:w="8053" w:type="dxa"/>
            <w:gridSpan w:val="8"/>
            <w:tcBorders>
              <w:top w:val="single" w:sz="12" w:space="0" w:color="001D77"/>
            </w:tcBorders>
            <w:vAlign w:val="center"/>
          </w:tcPr>
          <w:p w14:paraId="744C2FE2" w14:textId="7954562A" w:rsidR="000700F2" w:rsidRPr="002B6E82" w:rsidRDefault="000700F2" w:rsidP="00C6081F">
            <w:pPr>
              <w:spacing w:before="40" w:after="40"/>
              <w:ind w:right="57"/>
              <w:jc w:val="center"/>
              <w:rPr>
                <w:sz w:val="16"/>
                <w:szCs w:val="16"/>
                <w:vertAlign w:val="superscript"/>
              </w:rPr>
            </w:pPr>
            <w:r w:rsidRPr="00205464">
              <w:rPr>
                <w:sz w:val="16"/>
                <w:szCs w:val="16"/>
              </w:rPr>
              <w:t>Metodologia SHA 2011</w:t>
            </w:r>
            <w:r w:rsidR="002B6E82">
              <w:rPr>
                <w:sz w:val="16"/>
                <w:szCs w:val="16"/>
                <w:vertAlign w:val="superscript"/>
              </w:rPr>
              <w:t>b</w:t>
            </w:r>
          </w:p>
        </w:tc>
      </w:tr>
      <w:tr w:rsidR="000700F2" w:rsidRPr="00AA4FEE" w14:paraId="6AA215B6" w14:textId="77777777" w:rsidTr="00C6081F">
        <w:tc>
          <w:tcPr>
            <w:tcW w:w="1021" w:type="dxa"/>
          </w:tcPr>
          <w:p w14:paraId="10D9009A" w14:textId="77777777" w:rsidR="000700F2" w:rsidRPr="00AA4FEE" w:rsidRDefault="000700F2" w:rsidP="00C6081F">
            <w:pPr>
              <w:spacing w:before="40" w:after="40"/>
              <w:rPr>
                <w:b/>
                <w:bCs/>
                <w:sz w:val="16"/>
                <w:szCs w:val="16"/>
              </w:rPr>
            </w:pPr>
            <w:r w:rsidRPr="00AA4FEE">
              <w:rPr>
                <w:b/>
                <w:bCs/>
                <w:sz w:val="16"/>
                <w:szCs w:val="16"/>
              </w:rPr>
              <w:t>HF.1+HF.2+</w:t>
            </w:r>
            <w:r w:rsidRPr="00AA4FEE">
              <w:rPr>
                <w:b/>
                <w:bCs/>
                <w:sz w:val="16"/>
                <w:szCs w:val="16"/>
              </w:rPr>
              <w:br/>
              <w:t>HF.3</w:t>
            </w:r>
          </w:p>
        </w:tc>
        <w:tc>
          <w:tcPr>
            <w:tcW w:w="2268" w:type="dxa"/>
            <w:vAlign w:val="center"/>
          </w:tcPr>
          <w:p w14:paraId="6FF8CCBD" w14:textId="0017B8B0" w:rsidR="000700F2" w:rsidRPr="00AA4FEE" w:rsidRDefault="000700F2" w:rsidP="00C6081F">
            <w:pPr>
              <w:spacing w:before="40" w:after="40"/>
              <w:ind w:left="57" w:right="57"/>
              <w:rPr>
                <w:b/>
                <w:bCs/>
                <w:sz w:val="16"/>
                <w:szCs w:val="16"/>
              </w:rPr>
            </w:pPr>
            <w:r w:rsidRPr="00AA4FEE">
              <w:rPr>
                <w:b/>
                <w:bCs/>
                <w:sz w:val="16"/>
                <w:szCs w:val="16"/>
              </w:rPr>
              <w:t xml:space="preserve">Wydatki bieżące na ochronę zdrowia </w:t>
            </w:r>
            <w:proofErr w:type="spellStart"/>
            <w:r w:rsidRPr="00AA4FEE">
              <w:rPr>
                <w:b/>
                <w:bCs/>
                <w:sz w:val="16"/>
                <w:szCs w:val="16"/>
              </w:rPr>
              <w:t>ogółem</w:t>
            </w:r>
            <w:r w:rsidR="002B6E82">
              <w:rPr>
                <w:bCs/>
                <w:sz w:val="16"/>
                <w:szCs w:val="16"/>
                <w:vertAlign w:val="superscript"/>
              </w:rPr>
              <w:t>c</w:t>
            </w:r>
            <w:proofErr w:type="spellEnd"/>
          </w:p>
        </w:tc>
        <w:tc>
          <w:tcPr>
            <w:tcW w:w="1021" w:type="dxa"/>
            <w:vAlign w:val="bottom"/>
          </w:tcPr>
          <w:p w14:paraId="36D362BA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205464">
              <w:rPr>
                <w:b/>
                <w:bCs/>
                <w:sz w:val="16"/>
                <w:szCs w:val="16"/>
              </w:rPr>
              <w:t>147 838,5</w:t>
            </w:r>
          </w:p>
        </w:tc>
        <w:tc>
          <w:tcPr>
            <w:tcW w:w="567" w:type="dxa"/>
            <w:vAlign w:val="bottom"/>
          </w:tcPr>
          <w:p w14:paraId="667F3AFB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205464">
              <w:rPr>
                <w:b/>
                <w:bCs/>
                <w:sz w:val="16"/>
                <w:szCs w:val="16"/>
              </w:rPr>
              <w:t>6,4</w:t>
            </w:r>
          </w:p>
        </w:tc>
        <w:tc>
          <w:tcPr>
            <w:tcW w:w="1021" w:type="dxa"/>
            <w:vAlign w:val="bottom"/>
          </w:tcPr>
          <w:p w14:paraId="3A069EFA" w14:textId="1F4DD913" w:rsidR="000700F2" w:rsidRPr="00205464" w:rsidRDefault="000700F2" w:rsidP="00C6081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205464">
              <w:rPr>
                <w:b/>
                <w:bCs/>
                <w:sz w:val="16"/>
                <w:szCs w:val="16"/>
              </w:rPr>
              <w:t>151 873,5</w:t>
            </w:r>
            <w:r w:rsidR="002B6E82">
              <w:rPr>
                <w:sz w:val="16"/>
                <w:szCs w:val="16"/>
                <w:vertAlign w:val="superscript"/>
              </w:rPr>
              <w:t>d</w:t>
            </w:r>
          </w:p>
        </w:tc>
        <w:tc>
          <w:tcPr>
            <w:tcW w:w="567" w:type="dxa"/>
            <w:vAlign w:val="bottom"/>
          </w:tcPr>
          <w:p w14:paraId="2B0DB6F6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205464">
              <w:rPr>
                <w:b/>
                <w:bCs/>
                <w:sz w:val="16"/>
                <w:szCs w:val="16"/>
              </w:rPr>
              <w:t>6,5</w:t>
            </w:r>
          </w:p>
        </w:tc>
        <w:tc>
          <w:tcPr>
            <w:tcW w:w="1021" w:type="dxa"/>
            <w:vAlign w:val="bottom"/>
          </w:tcPr>
          <w:p w14:paraId="4830C28D" w14:textId="379201B9" w:rsidR="000700F2" w:rsidRPr="00205464" w:rsidRDefault="000700F2" w:rsidP="00C6081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205464">
              <w:rPr>
                <w:b/>
                <w:bCs/>
                <w:sz w:val="16"/>
                <w:szCs w:val="16"/>
              </w:rPr>
              <w:t>172 884,6</w:t>
            </w:r>
            <w:r w:rsidR="002B6E82">
              <w:rPr>
                <w:sz w:val="16"/>
                <w:szCs w:val="16"/>
                <w:vertAlign w:val="superscript"/>
              </w:rPr>
              <w:t>e</w:t>
            </w:r>
          </w:p>
        </w:tc>
        <w:tc>
          <w:tcPr>
            <w:tcW w:w="567" w:type="dxa"/>
            <w:vAlign w:val="bottom"/>
          </w:tcPr>
          <w:p w14:paraId="11A46422" w14:textId="77777777" w:rsidR="000700F2" w:rsidRPr="00AA4FEE" w:rsidRDefault="000700F2" w:rsidP="00C6081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6,6</w:t>
            </w:r>
          </w:p>
        </w:tc>
      </w:tr>
      <w:tr w:rsidR="000700F2" w:rsidRPr="00AA4FEE" w14:paraId="23D8301A" w14:textId="77777777" w:rsidTr="00C6081F">
        <w:tc>
          <w:tcPr>
            <w:tcW w:w="1021" w:type="dxa"/>
            <w:tcBorders>
              <w:bottom w:val="single" w:sz="4" w:space="0" w:color="001D77"/>
            </w:tcBorders>
            <w:vAlign w:val="center"/>
          </w:tcPr>
          <w:p w14:paraId="6727CB25" w14:textId="77777777" w:rsidR="000700F2" w:rsidRPr="00AA4FEE" w:rsidRDefault="000700F2" w:rsidP="00C6081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HF.1</w:t>
            </w:r>
          </w:p>
        </w:tc>
        <w:tc>
          <w:tcPr>
            <w:tcW w:w="2268" w:type="dxa"/>
            <w:tcBorders>
              <w:bottom w:val="single" w:sz="4" w:space="0" w:color="001D77"/>
            </w:tcBorders>
            <w:vAlign w:val="center"/>
          </w:tcPr>
          <w:p w14:paraId="7CA93716" w14:textId="77777777" w:rsidR="000700F2" w:rsidRPr="00AA4FEE" w:rsidRDefault="000700F2" w:rsidP="00C6081F">
            <w:pPr>
              <w:spacing w:before="40" w:after="40"/>
              <w:ind w:left="57" w:right="57"/>
              <w:jc w:val="both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Wydatki publiczne</w:t>
            </w:r>
          </w:p>
        </w:tc>
        <w:tc>
          <w:tcPr>
            <w:tcW w:w="1021" w:type="dxa"/>
            <w:tcBorders>
              <w:bottom w:val="single" w:sz="4" w:space="0" w:color="001D77"/>
            </w:tcBorders>
          </w:tcPr>
          <w:p w14:paraId="02B32F5F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106 113,9</w:t>
            </w:r>
          </w:p>
        </w:tc>
        <w:tc>
          <w:tcPr>
            <w:tcW w:w="567" w:type="dxa"/>
            <w:tcBorders>
              <w:bottom w:val="single" w:sz="4" w:space="0" w:color="001D77"/>
            </w:tcBorders>
          </w:tcPr>
          <w:p w14:paraId="2F2D040A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4,6</w:t>
            </w:r>
          </w:p>
        </w:tc>
        <w:tc>
          <w:tcPr>
            <w:tcW w:w="1021" w:type="dxa"/>
            <w:tcBorders>
              <w:bottom w:val="single" w:sz="4" w:space="0" w:color="001D77"/>
            </w:tcBorders>
          </w:tcPr>
          <w:p w14:paraId="6D00B3C5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109 752,7</w:t>
            </w:r>
          </w:p>
        </w:tc>
        <w:tc>
          <w:tcPr>
            <w:tcW w:w="567" w:type="dxa"/>
            <w:tcBorders>
              <w:bottom w:val="single" w:sz="4" w:space="0" w:color="001D77"/>
            </w:tcBorders>
          </w:tcPr>
          <w:p w14:paraId="4EFD8FFD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4,7</w:t>
            </w:r>
          </w:p>
        </w:tc>
        <w:tc>
          <w:tcPr>
            <w:tcW w:w="1021" w:type="dxa"/>
            <w:tcBorders>
              <w:bottom w:val="single" w:sz="4" w:space="0" w:color="001D77"/>
            </w:tcBorders>
          </w:tcPr>
          <w:p w14:paraId="7089CDD3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125 476,5</w:t>
            </w:r>
          </w:p>
        </w:tc>
        <w:tc>
          <w:tcPr>
            <w:tcW w:w="567" w:type="dxa"/>
            <w:tcBorders>
              <w:bottom w:val="single" w:sz="4" w:space="0" w:color="001D77"/>
            </w:tcBorders>
          </w:tcPr>
          <w:p w14:paraId="71AA0D96" w14:textId="77777777" w:rsidR="000700F2" w:rsidRPr="00AA4FE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</w:t>
            </w:r>
          </w:p>
        </w:tc>
      </w:tr>
      <w:tr w:rsidR="000700F2" w:rsidRPr="00AA4FEE" w14:paraId="55141479" w14:textId="77777777" w:rsidTr="00C6081F">
        <w:tc>
          <w:tcPr>
            <w:tcW w:w="1021" w:type="dxa"/>
            <w:tcBorders>
              <w:right w:val="nil"/>
            </w:tcBorders>
          </w:tcPr>
          <w:p w14:paraId="37BA0B9F" w14:textId="77777777" w:rsidR="000700F2" w:rsidRPr="00AA4FEE" w:rsidRDefault="000700F2" w:rsidP="00C6081F">
            <w:pPr>
              <w:spacing w:before="40" w:after="40"/>
              <w:ind w:left="57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775C92BF" w14:textId="77777777" w:rsidR="000700F2" w:rsidRPr="00AA4FEE" w:rsidRDefault="000700F2" w:rsidP="00C6081F">
            <w:pPr>
              <w:spacing w:before="40" w:after="40"/>
              <w:ind w:left="397" w:right="57"/>
              <w:jc w:val="both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w tym:</w:t>
            </w: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3576AE3C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5070F96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1AEDB487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2C335A03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1021" w:type="dxa"/>
            <w:tcBorders>
              <w:left w:val="nil"/>
              <w:right w:val="nil"/>
            </w:tcBorders>
          </w:tcPr>
          <w:p w14:paraId="4910FD0E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2BC8E55E" w14:textId="77777777" w:rsidR="000700F2" w:rsidRPr="00AA4FE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</w:p>
        </w:tc>
      </w:tr>
      <w:tr w:rsidR="000700F2" w:rsidRPr="00AA4FEE" w14:paraId="3BEEC520" w14:textId="77777777" w:rsidTr="00C6081F">
        <w:tc>
          <w:tcPr>
            <w:tcW w:w="1021" w:type="dxa"/>
          </w:tcPr>
          <w:p w14:paraId="7E62512D" w14:textId="77777777" w:rsidR="000700F2" w:rsidRPr="00AA4FEE" w:rsidRDefault="000700F2" w:rsidP="00C6081F">
            <w:pPr>
              <w:spacing w:before="40" w:after="40"/>
              <w:ind w:left="22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HF.1.1</w:t>
            </w:r>
          </w:p>
        </w:tc>
        <w:tc>
          <w:tcPr>
            <w:tcW w:w="2268" w:type="dxa"/>
            <w:vAlign w:val="center"/>
          </w:tcPr>
          <w:p w14:paraId="1CD128C8" w14:textId="77777777" w:rsidR="000700F2" w:rsidRPr="00AA4FEE" w:rsidRDefault="000700F2" w:rsidP="00C6081F">
            <w:pPr>
              <w:spacing w:before="40" w:after="40"/>
              <w:ind w:left="227" w:right="5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 xml:space="preserve">schematy sektora instytucji rządowych </w:t>
            </w:r>
            <w:r w:rsidRPr="00AA4FEE">
              <w:rPr>
                <w:sz w:val="16"/>
                <w:szCs w:val="16"/>
              </w:rPr>
              <w:br/>
              <w:t>i samorządowych</w:t>
            </w:r>
          </w:p>
        </w:tc>
        <w:tc>
          <w:tcPr>
            <w:tcW w:w="1021" w:type="dxa"/>
            <w:vAlign w:val="bottom"/>
          </w:tcPr>
          <w:p w14:paraId="1F1636D5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14 693,6</w:t>
            </w:r>
          </w:p>
        </w:tc>
        <w:tc>
          <w:tcPr>
            <w:tcW w:w="567" w:type="dxa"/>
            <w:vAlign w:val="bottom"/>
          </w:tcPr>
          <w:p w14:paraId="3242495E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0,6</w:t>
            </w:r>
          </w:p>
        </w:tc>
        <w:tc>
          <w:tcPr>
            <w:tcW w:w="1021" w:type="dxa"/>
            <w:vAlign w:val="bottom"/>
          </w:tcPr>
          <w:p w14:paraId="340579A2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14 939,4</w:t>
            </w:r>
          </w:p>
        </w:tc>
        <w:tc>
          <w:tcPr>
            <w:tcW w:w="567" w:type="dxa"/>
            <w:vAlign w:val="bottom"/>
          </w:tcPr>
          <w:p w14:paraId="51181790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0,6</w:t>
            </w:r>
          </w:p>
        </w:tc>
        <w:tc>
          <w:tcPr>
            <w:tcW w:w="1021" w:type="dxa"/>
            <w:vAlign w:val="bottom"/>
          </w:tcPr>
          <w:p w14:paraId="244CD5BE" w14:textId="77777777" w:rsidR="000700F2" w:rsidRPr="00205464" w:rsidRDefault="000700F2" w:rsidP="00C6081F">
            <w:pPr>
              <w:spacing w:before="40" w:after="40"/>
              <w:ind w:right="113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bottom"/>
          </w:tcPr>
          <w:p w14:paraId="32B0991D" w14:textId="77777777" w:rsidR="000700F2" w:rsidRPr="00AA4FEE" w:rsidRDefault="000700F2" w:rsidP="00C6081F">
            <w:pPr>
              <w:spacing w:before="40" w:after="40"/>
              <w:ind w:right="113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.</w:t>
            </w:r>
          </w:p>
        </w:tc>
      </w:tr>
      <w:tr w:rsidR="000700F2" w:rsidRPr="00AA4FEE" w14:paraId="0761DFDD" w14:textId="77777777" w:rsidTr="00C6081F">
        <w:tc>
          <w:tcPr>
            <w:tcW w:w="1021" w:type="dxa"/>
          </w:tcPr>
          <w:p w14:paraId="520D436D" w14:textId="77777777" w:rsidR="000700F2" w:rsidRPr="00AA4FEE" w:rsidRDefault="000700F2" w:rsidP="00C6081F">
            <w:pPr>
              <w:spacing w:before="40" w:after="40"/>
              <w:ind w:left="22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HF.1.2</w:t>
            </w:r>
          </w:p>
        </w:tc>
        <w:tc>
          <w:tcPr>
            <w:tcW w:w="2268" w:type="dxa"/>
            <w:vAlign w:val="center"/>
          </w:tcPr>
          <w:p w14:paraId="61E08E87" w14:textId="77777777" w:rsidR="000700F2" w:rsidRPr="00AA4FEE" w:rsidRDefault="000700F2" w:rsidP="00C6081F">
            <w:pPr>
              <w:spacing w:before="40" w:after="40"/>
              <w:ind w:left="227" w:right="5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schematy obowiązkowych ubezpieczeń zdrowotnych oparte na składkach</w:t>
            </w:r>
          </w:p>
        </w:tc>
        <w:tc>
          <w:tcPr>
            <w:tcW w:w="1021" w:type="dxa"/>
            <w:vAlign w:val="bottom"/>
          </w:tcPr>
          <w:p w14:paraId="7EC8BA63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91 420,3</w:t>
            </w:r>
          </w:p>
        </w:tc>
        <w:tc>
          <w:tcPr>
            <w:tcW w:w="567" w:type="dxa"/>
            <w:vAlign w:val="bottom"/>
          </w:tcPr>
          <w:p w14:paraId="75A37700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4,0</w:t>
            </w:r>
          </w:p>
        </w:tc>
        <w:tc>
          <w:tcPr>
            <w:tcW w:w="1021" w:type="dxa"/>
            <w:vAlign w:val="bottom"/>
          </w:tcPr>
          <w:p w14:paraId="1B1931C4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94 813,3</w:t>
            </w:r>
          </w:p>
        </w:tc>
        <w:tc>
          <w:tcPr>
            <w:tcW w:w="567" w:type="dxa"/>
            <w:vAlign w:val="bottom"/>
          </w:tcPr>
          <w:p w14:paraId="3096DBEF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4,1</w:t>
            </w:r>
          </w:p>
        </w:tc>
        <w:tc>
          <w:tcPr>
            <w:tcW w:w="1021" w:type="dxa"/>
            <w:vAlign w:val="bottom"/>
          </w:tcPr>
          <w:p w14:paraId="26802E5A" w14:textId="77777777" w:rsidR="000700F2" w:rsidRPr="00205464" w:rsidRDefault="000700F2" w:rsidP="00C6081F">
            <w:pPr>
              <w:spacing w:before="40" w:after="40"/>
              <w:ind w:right="113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.</w:t>
            </w:r>
          </w:p>
        </w:tc>
        <w:tc>
          <w:tcPr>
            <w:tcW w:w="567" w:type="dxa"/>
            <w:vAlign w:val="bottom"/>
          </w:tcPr>
          <w:p w14:paraId="1E7EF3F6" w14:textId="77777777" w:rsidR="000700F2" w:rsidRPr="00AA4FEE" w:rsidRDefault="000700F2" w:rsidP="00C6081F">
            <w:pPr>
              <w:spacing w:before="40" w:after="40"/>
              <w:ind w:right="113"/>
              <w:jc w:val="right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.</w:t>
            </w:r>
          </w:p>
        </w:tc>
      </w:tr>
      <w:tr w:rsidR="000700F2" w:rsidRPr="00AA4FEE" w14:paraId="217FC038" w14:textId="77777777" w:rsidTr="00C6081F">
        <w:tc>
          <w:tcPr>
            <w:tcW w:w="1021" w:type="dxa"/>
            <w:tcBorders>
              <w:bottom w:val="single" w:sz="4" w:space="0" w:color="001D77"/>
            </w:tcBorders>
            <w:vAlign w:val="center"/>
          </w:tcPr>
          <w:p w14:paraId="50D5DD4D" w14:textId="77777777" w:rsidR="000700F2" w:rsidRPr="00AA4FEE" w:rsidRDefault="000700F2" w:rsidP="00C6081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HF.2+HF.3</w:t>
            </w:r>
          </w:p>
        </w:tc>
        <w:tc>
          <w:tcPr>
            <w:tcW w:w="2268" w:type="dxa"/>
            <w:tcBorders>
              <w:bottom w:val="single" w:sz="4" w:space="0" w:color="001D77"/>
            </w:tcBorders>
            <w:vAlign w:val="center"/>
          </w:tcPr>
          <w:p w14:paraId="3797BFC5" w14:textId="77777777" w:rsidR="000700F2" w:rsidRPr="00AA4FEE" w:rsidRDefault="000700F2" w:rsidP="00C6081F">
            <w:pPr>
              <w:spacing w:before="40" w:after="40"/>
              <w:ind w:left="57" w:right="57"/>
              <w:jc w:val="both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Wydatki prywatne</w:t>
            </w:r>
          </w:p>
        </w:tc>
        <w:tc>
          <w:tcPr>
            <w:tcW w:w="1021" w:type="dxa"/>
            <w:tcBorders>
              <w:bottom w:val="single" w:sz="4" w:space="0" w:color="001D77"/>
            </w:tcBorders>
          </w:tcPr>
          <w:p w14:paraId="53A4B884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41 724,6</w:t>
            </w:r>
          </w:p>
        </w:tc>
        <w:tc>
          <w:tcPr>
            <w:tcW w:w="567" w:type="dxa"/>
            <w:tcBorders>
              <w:bottom w:val="single" w:sz="4" w:space="0" w:color="001D77"/>
            </w:tcBorders>
          </w:tcPr>
          <w:p w14:paraId="71477285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1,8</w:t>
            </w:r>
          </w:p>
        </w:tc>
        <w:tc>
          <w:tcPr>
            <w:tcW w:w="1021" w:type="dxa"/>
            <w:tcBorders>
              <w:bottom w:val="single" w:sz="4" w:space="0" w:color="001D77"/>
            </w:tcBorders>
          </w:tcPr>
          <w:p w14:paraId="5D015EF6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42 120,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001D77"/>
            </w:tcBorders>
          </w:tcPr>
          <w:p w14:paraId="18A4ECF2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1,8</w:t>
            </w:r>
          </w:p>
        </w:tc>
        <w:tc>
          <w:tcPr>
            <w:tcW w:w="1021" w:type="dxa"/>
            <w:tcBorders>
              <w:bottom w:val="single" w:sz="4" w:space="0" w:color="001D77"/>
            </w:tcBorders>
          </w:tcPr>
          <w:p w14:paraId="0A22B0C5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47 408,1</w:t>
            </w:r>
          </w:p>
        </w:tc>
        <w:tc>
          <w:tcPr>
            <w:tcW w:w="567" w:type="dxa"/>
            <w:tcBorders>
              <w:bottom w:val="single" w:sz="4" w:space="0" w:color="001D77"/>
            </w:tcBorders>
          </w:tcPr>
          <w:p w14:paraId="6FE43986" w14:textId="77777777" w:rsidR="000700F2" w:rsidRPr="00AA4FE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</w:t>
            </w:r>
          </w:p>
        </w:tc>
      </w:tr>
      <w:tr w:rsidR="000700F2" w:rsidRPr="0081129E" w14:paraId="38F61D34" w14:textId="77777777" w:rsidTr="00C6081F">
        <w:tc>
          <w:tcPr>
            <w:tcW w:w="1021" w:type="dxa"/>
            <w:tcBorders>
              <w:bottom w:val="nil"/>
            </w:tcBorders>
          </w:tcPr>
          <w:p w14:paraId="3CFDE59B" w14:textId="77777777" w:rsidR="000700F2" w:rsidRPr="00AA4FEE" w:rsidRDefault="000700F2" w:rsidP="00C6081F">
            <w:pPr>
              <w:spacing w:before="40" w:after="40"/>
              <w:ind w:left="22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HF.3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35E4D2A" w14:textId="77777777" w:rsidR="000700F2" w:rsidRPr="00AA4FEE" w:rsidRDefault="000700F2" w:rsidP="00C6081F">
            <w:pPr>
              <w:spacing w:before="40" w:after="40"/>
              <w:ind w:left="227" w:right="57"/>
              <w:rPr>
                <w:sz w:val="16"/>
                <w:szCs w:val="16"/>
              </w:rPr>
            </w:pPr>
            <w:r w:rsidRPr="00AA4FEE">
              <w:rPr>
                <w:sz w:val="16"/>
                <w:szCs w:val="16"/>
              </w:rPr>
              <w:t>w tym bezpośrednie wydatki gospodarstw domowych</w:t>
            </w:r>
          </w:p>
        </w:tc>
        <w:tc>
          <w:tcPr>
            <w:tcW w:w="1021" w:type="dxa"/>
            <w:tcBorders>
              <w:bottom w:val="nil"/>
            </w:tcBorders>
            <w:vAlign w:val="bottom"/>
          </w:tcPr>
          <w:p w14:paraId="03C326A5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29 701,9</w:t>
            </w: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14:paraId="70AE2815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1,3</w:t>
            </w:r>
          </w:p>
        </w:tc>
        <w:tc>
          <w:tcPr>
            <w:tcW w:w="1021" w:type="dxa"/>
            <w:tcBorders>
              <w:bottom w:val="nil"/>
            </w:tcBorders>
            <w:vAlign w:val="bottom"/>
          </w:tcPr>
          <w:p w14:paraId="6444AAE8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29 668,4</w:t>
            </w: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14:paraId="395D7B18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1,3</w:t>
            </w:r>
          </w:p>
        </w:tc>
        <w:tc>
          <w:tcPr>
            <w:tcW w:w="1021" w:type="dxa"/>
            <w:tcBorders>
              <w:bottom w:val="nil"/>
            </w:tcBorders>
            <w:vAlign w:val="bottom"/>
          </w:tcPr>
          <w:p w14:paraId="52482860" w14:textId="77777777" w:rsidR="000700F2" w:rsidRPr="00205464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205464">
              <w:rPr>
                <w:sz w:val="16"/>
                <w:szCs w:val="16"/>
              </w:rPr>
              <w:t>33 814,8</w:t>
            </w:r>
          </w:p>
        </w:tc>
        <w:tc>
          <w:tcPr>
            <w:tcW w:w="567" w:type="dxa"/>
            <w:tcBorders>
              <w:bottom w:val="nil"/>
            </w:tcBorders>
            <w:vAlign w:val="bottom"/>
          </w:tcPr>
          <w:p w14:paraId="3541D0DA" w14:textId="77777777" w:rsidR="000700F2" w:rsidRPr="008112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</w:tr>
    </w:tbl>
    <w:p w14:paraId="54CB1DD8" w14:textId="7758EF38" w:rsidR="000700F2" w:rsidRDefault="000700F2" w:rsidP="000700F2">
      <w:pPr>
        <w:widowControl w:val="0"/>
        <w:spacing w:before="80" w:after="0"/>
        <w:rPr>
          <w:rFonts w:cs="Arial"/>
          <w:color w:val="000000" w:themeColor="text1"/>
          <w:sz w:val="16"/>
          <w:szCs w:val="16"/>
        </w:rPr>
      </w:pPr>
      <w:r w:rsidRPr="00CC6D51">
        <w:rPr>
          <w:rFonts w:cs="Arial"/>
          <w:color w:val="000000" w:themeColor="text1"/>
          <w:sz w:val="16"/>
          <w:szCs w:val="16"/>
          <w:vertAlign w:val="superscript"/>
        </w:rPr>
        <w:t>a</w:t>
      </w:r>
      <w:r w:rsidRPr="00CC6D51">
        <w:rPr>
          <w:rFonts w:cs="Arial"/>
          <w:color w:val="000000" w:themeColor="text1"/>
          <w:sz w:val="16"/>
          <w:szCs w:val="16"/>
        </w:rPr>
        <w:t xml:space="preserve"> Źródło: dane o PKB dostępne na stronie: </w:t>
      </w:r>
      <w:hyperlink r:id="rId11" w:history="1">
        <w:r w:rsidRPr="00776A64">
          <w:rPr>
            <w:rStyle w:val="Hipercze"/>
            <w:rFonts w:cs="Arial"/>
            <w:sz w:val="16"/>
            <w:szCs w:val="16"/>
          </w:rPr>
          <w:t>https://stat.gov.pl/wskazniki-makroekonomiczne/</w:t>
        </w:r>
      </w:hyperlink>
      <w:r>
        <w:rPr>
          <w:rFonts w:cs="Arial"/>
          <w:color w:val="000000" w:themeColor="text1"/>
          <w:sz w:val="16"/>
          <w:szCs w:val="16"/>
        </w:rPr>
        <w:t xml:space="preserve"> </w:t>
      </w:r>
      <w:r w:rsidRPr="00CC6D51">
        <w:rPr>
          <w:rFonts w:cs="Arial"/>
          <w:color w:val="000000" w:themeColor="text1"/>
          <w:sz w:val="16"/>
          <w:szCs w:val="16"/>
        </w:rPr>
        <w:t xml:space="preserve">- aktualizacja        </w:t>
      </w:r>
      <w:r>
        <w:rPr>
          <w:rFonts w:cs="Arial"/>
          <w:color w:val="000000" w:themeColor="text1"/>
          <w:sz w:val="16"/>
          <w:szCs w:val="16"/>
        </w:rPr>
        <w:t>27</w:t>
      </w:r>
      <w:r w:rsidRPr="00CC6D51">
        <w:rPr>
          <w:rFonts w:cs="Arial"/>
          <w:color w:val="000000" w:themeColor="text1"/>
          <w:sz w:val="16"/>
          <w:szCs w:val="16"/>
        </w:rPr>
        <w:t>.0</w:t>
      </w:r>
      <w:r>
        <w:rPr>
          <w:rFonts w:cs="Arial"/>
          <w:color w:val="000000" w:themeColor="text1"/>
          <w:sz w:val="16"/>
          <w:szCs w:val="16"/>
        </w:rPr>
        <w:t>4</w:t>
      </w:r>
      <w:r w:rsidRPr="00CC6D51">
        <w:rPr>
          <w:rFonts w:cs="Arial"/>
          <w:color w:val="000000" w:themeColor="text1"/>
          <w:sz w:val="16"/>
          <w:szCs w:val="16"/>
        </w:rPr>
        <w:t>.202</w:t>
      </w:r>
      <w:r>
        <w:rPr>
          <w:rFonts w:cs="Arial"/>
          <w:color w:val="000000" w:themeColor="text1"/>
          <w:sz w:val="16"/>
          <w:szCs w:val="16"/>
        </w:rPr>
        <w:t>2</w:t>
      </w:r>
      <w:r w:rsidRPr="00CC6D51">
        <w:rPr>
          <w:rFonts w:cs="Arial"/>
          <w:color w:val="000000" w:themeColor="text1"/>
          <w:sz w:val="16"/>
          <w:szCs w:val="16"/>
        </w:rPr>
        <w:t xml:space="preserve"> r.</w:t>
      </w:r>
      <w:r>
        <w:rPr>
          <w:rFonts w:cs="Arial"/>
          <w:color w:val="000000" w:themeColor="text1"/>
          <w:sz w:val="16"/>
          <w:szCs w:val="16"/>
        </w:rPr>
        <w:t xml:space="preserve"> Nastąpiła zmiana PKB co wpłynęło na procentowy udział wydatków na ochronę zdrowia w PKB </w:t>
      </w:r>
      <w:r>
        <w:rPr>
          <w:rFonts w:cs="Arial"/>
          <w:color w:val="000000" w:themeColor="text1"/>
          <w:sz w:val="16"/>
          <w:szCs w:val="16"/>
        </w:rPr>
        <w:br/>
        <w:t>w 2020 r. w informacji sygnalnej wydanej 31.08.2021 r. wydatki bieżące na ochronę zdrowia wynosiły 7,1% PKB.</w:t>
      </w:r>
    </w:p>
    <w:p w14:paraId="29DE2F75" w14:textId="2A9E86BB" w:rsidR="002B6E82" w:rsidRPr="002B6E82" w:rsidRDefault="002B6E82" w:rsidP="000700F2">
      <w:pPr>
        <w:widowControl w:val="0"/>
        <w:spacing w:before="80" w:after="0"/>
        <w:rPr>
          <w:rFonts w:cs="Arial"/>
          <w:color w:val="000000" w:themeColor="text1"/>
          <w:sz w:val="16"/>
          <w:szCs w:val="16"/>
          <w:lang w:val="en-GB"/>
        </w:rPr>
      </w:pPr>
      <w:r w:rsidRPr="002B6E82">
        <w:rPr>
          <w:rFonts w:cs="Arial"/>
          <w:color w:val="000000" w:themeColor="text1"/>
          <w:sz w:val="16"/>
          <w:szCs w:val="16"/>
          <w:vertAlign w:val="superscript"/>
          <w:lang w:val="en-GB"/>
        </w:rPr>
        <w:t>b</w:t>
      </w:r>
      <w:r w:rsidRPr="002B6E82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 xml:space="preserve">SHA 2011 - </w:t>
      </w:r>
      <w:r w:rsidRPr="002B6E82">
        <w:rPr>
          <w:sz w:val="16"/>
          <w:szCs w:val="16"/>
          <w:lang w:val="en-GB"/>
        </w:rPr>
        <w:t>A System of Health Accounts 2011</w:t>
      </w:r>
      <w:r>
        <w:rPr>
          <w:sz w:val="16"/>
          <w:szCs w:val="16"/>
          <w:lang w:val="en-GB"/>
        </w:rPr>
        <w:t>.</w:t>
      </w:r>
    </w:p>
    <w:p w14:paraId="0F44CC07" w14:textId="0FD5659A" w:rsidR="000700F2" w:rsidRPr="00CC6D51" w:rsidRDefault="002B6E82" w:rsidP="000700F2">
      <w:pPr>
        <w:spacing w:before="0" w:after="0"/>
        <w:rPr>
          <w:rFonts w:cs="Arial"/>
          <w:color w:val="000000" w:themeColor="text1"/>
          <w:sz w:val="16"/>
          <w:szCs w:val="16"/>
        </w:rPr>
      </w:pPr>
      <w:r w:rsidRPr="002B6E82">
        <w:rPr>
          <w:rFonts w:cs="Arial"/>
          <w:color w:val="000000" w:themeColor="text1"/>
          <w:sz w:val="16"/>
          <w:szCs w:val="16"/>
          <w:vertAlign w:val="superscript"/>
        </w:rPr>
        <w:t xml:space="preserve">c </w:t>
      </w:r>
      <w:r w:rsidR="000700F2" w:rsidRPr="00CC6D51">
        <w:rPr>
          <w:rFonts w:cs="Arial"/>
          <w:color w:val="000000" w:themeColor="text1"/>
          <w:sz w:val="16"/>
          <w:szCs w:val="16"/>
        </w:rPr>
        <w:t>Łącznie z wydatkami prywatnymi.</w:t>
      </w:r>
    </w:p>
    <w:p w14:paraId="5D53D2E0" w14:textId="1BE8F73A" w:rsidR="000700F2" w:rsidRPr="00CC6D51" w:rsidRDefault="002B6E82" w:rsidP="000700F2">
      <w:pPr>
        <w:spacing w:before="0" w:after="0"/>
        <w:rPr>
          <w:rFonts w:cs="Arial"/>
          <w:color w:val="000000" w:themeColor="text1"/>
          <w:sz w:val="16"/>
          <w:szCs w:val="16"/>
        </w:rPr>
      </w:pPr>
      <w:r>
        <w:rPr>
          <w:rFonts w:cs="Arial"/>
          <w:color w:val="000000" w:themeColor="text1"/>
          <w:sz w:val="16"/>
          <w:szCs w:val="16"/>
          <w:vertAlign w:val="superscript"/>
        </w:rPr>
        <w:t>d</w:t>
      </w:r>
      <w:r w:rsidR="000700F2" w:rsidRPr="00CC6D51">
        <w:rPr>
          <w:rFonts w:cs="Arial"/>
          <w:color w:val="000000" w:themeColor="text1"/>
          <w:sz w:val="16"/>
          <w:szCs w:val="16"/>
          <w:vertAlign w:val="superscript"/>
        </w:rPr>
        <w:t xml:space="preserve"> </w:t>
      </w:r>
      <w:r w:rsidR="000700F2">
        <w:rPr>
          <w:rFonts w:cs="Arial"/>
          <w:color w:val="000000" w:themeColor="text1"/>
          <w:sz w:val="16"/>
          <w:szCs w:val="16"/>
        </w:rPr>
        <w:t>Dane wstępne NRZ (komentarz metodyczny)</w:t>
      </w:r>
      <w:r w:rsidR="000700F2" w:rsidRPr="00CC6D51">
        <w:rPr>
          <w:rFonts w:cs="Arial"/>
          <w:color w:val="000000" w:themeColor="text1"/>
          <w:sz w:val="16"/>
          <w:szCs w:val="16"/>
        </w:rPr>
        <w:t>.</w:t>
      </w:r>
    </w:p>
    <w:p w14:paraId="73CDCD43" w14:textId="536B0858" w:rsidR="000700F2" w:rsidRPr="006F19EC" w:rsidRDefault="002B6E82" w:rsidP="000700F2">
      <w:pPr>
        <w:spacing w:before="0" w:after="0"/>
        <w:rPr>
          <w:rFonts w:cs="Arial"/>
          <w:color w:val="000000" w:themeColor="text1"/>
          <w:sz w:val="16"/>
          <w:szCs w:val="16"/>
        </w:rPr>
      </w:pPr>
      <w:r>
        <w:rPr>
          <w:rFonts w:cs="Arial"/>
          <w:color w:val="000000" w:themeColor="text1"/>
          <w:sz w:val="16"/>
          <w:szCs w:val="16"/>
          <w:vertAlign w:val="superscript"/>
        </w:rPr>
        <w:t>e</w:t>
      </w:r>
      <w:r w:rsidR="000700F2" w:rsidRPr="00CC6D51">
        <w:rPr>
          <w:rFonts w:cs="Arial"/>
          <w:color w:val="000000" w:themeColor="text1"/>
          <w:sz w:val="16"/>
          <w:szCs w:val="16"/>
          <w:vertAlign w:val="superscript"/>
        </w:rPr>
        <w:t xml:space="preserve"> </w:t>
      </w:r>
      <w:r w:rsidR="000700F2" w:rsidRPr="00CC6D51">
        <w:rPr>
          <w:rFonts w:cs="Arial"/>
          <w:color w:val="000000" w:themeColor="text1"/>
          <w:sz w:val="16"/>
          <w:szCs w:val="16"/>
        </w:rPr>
        <w:t xml:space="preserve">Szacunek wstępny </w:t>
      </w:r>
      <w:r w:rsidR="000700F2">
        <w:rPr>
          <w:rFonts w:cs="Arial"/>
          <w:color w:val="000000" w:themeColor="text1"/>
          <w:sz w:val="16"/>
          <w:szCs w:val="16"/>
        </w:rPr>
        <w:t xml:space="preserve">NRZ </w:t>
      </w:r>
      <w:r w:rsidR="000700F2" w:rsidRPr="00CC6D51">
        <w:rPr>
          <w:rFonts w:cs="Arial"/>
          <w:color w:val="000000" w:themeColor="text1"/>
          <w:sz w:val="16"/>
          <w:szCs w:val="16"/>
        </w:rPr>
        <w:t>(</w:t>
      </w:r>
      <w:r w:rsidR="000700F2">
        <w:rPr>
          <w:rFonts w:cs="Arial"/>
          <w:color w:val="000000" w:themeColor="text1"/>
          <w:sz w:val="16"/>
          <w:szCs w:val="16"/>
        </w:rPr>
        <w:t>komentarz metodyczny</w:t>
      </w:r>
      <w:r w:rsidR="000700F2" w:rsidRPr="00CC6D51">
        <w:rPr>
          <w:rFonts w:cs="Arial"/>
          <w:color w:val="000000" w:themeColor="text1"/>
          <w:sz w:val="16"/>
          <w:szCs w:val="16"/>
        </w:rPr>
        <w:t>).</w:t>
      </w:r>
    </w:p>
    <w:p w14:paraId="2E753709" w14:textId="00670F66" w:rsidR="000700F2" w:rsidRDefault="000700F2" w:rsidP="000700F2">
      <w:pPr>
        <w:spacing w:after="0" w:line="288" w:lineRule="auto"/>
        <w:ind w:right="96"/>
        <w:rPr>
          <w:rFonts w:cs="Arial"/>
          <w:szCs w:val="19"/>
        </w:rPr>
      </w:pPr>
      <w:r w:rsidRPr="00E7561B">
        <w:rPr>
          <w:rFonts w:cs="Arial"/>
          <w:szCs w:val="19"/>
        </w:rPr>
        <w:lastRenderedPageBreak/>
        <w:t xml:space="preserve">Ze względu na to, że </w:t>
      </w:r>
      <w:r>
        <w:rPr>
          <w:rFonts w:cs="Arial"/>
          <w:szCs w:val="19"/>
        </w:rPr>
        <w:t xml:space="preserve">opracowanie </w:t>
      </w:r>
      <w:r w:rsidR="00023124">
        <w:rPr>
          <w:rFonts w:cs="Arial"/>
          <w:szCs w:val="19"/>
        </w:rPr>
        <w:t>wyników NRZ</w:t>
      </w:r>
      <w:r w:rsidRPr="00E7561B">
        <w:rPr>
          <w:rFonts w:cs="Arial"/>
          <w:szCs w:val="19"/>
        </w:rPr>
        <w:t xml:space="preserve"> dla 202</w:t>
      </w:r>
      <w:r>
        <w:rPr>
          <w:rFonts w:cs="Arial"/>
          <w:szCs w:val="19"/>
        </w:rPr>
        <w:t>1</w:t>
      </w:r>
      <w:r w:rsidRPr="00E7561B">
        <w:rPr>
          <w:rFonts w:cs="Arial"/>
          <w:szCs w:val="19"/>
        </w:rPr>
        <w:t xml:space="preserve"> roku </w:t>
      </w:r>
      <w:r>
        <w:rPr>
          <w:rFonts w:cs="Arial"/>
          <w:szCs w:val="19"/>
        </w:rPr>
        <w:t xml:space="preserve">jest </w:t>
      </w:r>
      <w:r w:rsidRPr="00E7561B">
        <w:rPr>
          <w:rFonts w:cs="Arial"/>
          <w:szCs w:val="19"/>
        </w:rPr>
        <w:t>na etapie wstępnych</w:t>
      </w:r>
      <w:r>
        <w:rPr>
          <w:rFonts w:cs="Arial"/>
          <w:szCs w:val="19"/>
        </w:rPr>
        <w:t xml:space="preserve"> </w:t>
      </w:r>
      <w:r w:rsidRPr="00E7561B">
        <w:rPr>
          <w:rFonts w:cs="Arial"/>
          <w:szCs w:val="19"/>
        </w:rPr>
        <w:t xml:space="preserve">szacunków, </w:t>
      </w:r>
      <w:r>
        <w:rPr>
          <w:rFonts w:cs="Arial"/>
          <w:szCs w:val="19"/>
        </w:rPr>
        <w:t xml:space="preserve">porównanie </w:t>
      </w:r>
      <w:r w:rsidRPr="00E7561B">
        <w:rPr>
          <w:rFonts w:cs="Arial"/>
          <w:szCs w:val="19"/>
        </w:rPr>
        <w:t xml:space="preserve">struktury wydatków podano dla </w:t>
      </w:r>
      <w:r>
        <w:rPr>
          <w:rFonts w:cs="Arial"/>
          <w:szCs w:val="19"/>
        </w:rPr>
        <w:t xml:space="preserve">lat </w:t>
      </w:r>
      <w:r w:rsidRPr="00E7561B">
        <w:rPr>
          <w:rFonts w:cs="Arial"/>
          <w:szCs w:val="19"/>
        </w:rPr>
        <w:t>201</w:t>
      </w:r>
      <w:r>
        <w:rPr>
          <w:rFonts w:cs="Arial"/>
          <w:szCs w:val="19"/>
        </w:rPr>
        <w:t>9–</w:t>
      </w:r>
      <w:r w:rsidRPr="00E7561B">
        <w:rPr>
          <w:rFonts w:cs="Arial"/>
          <w:szCs w:val="19"/>
        </w:rPr>
        <w:t>20</w:t>
      </w:r>
      <w:r>
        <w:rPr>
          <w:rFonts w:cs="Arial"/>
          <w:szCs w:val="19"/>
        </w:rPr>
        <w:t>20</w:t>
      </w:r>
      <w:r w:rsidRPr="00E7561B">
        <w:rPr>
          <w:rFonts w:cs="Arial"/>
          <w:szCs w:val="19"/>
        </w:rPr>
        <w:t xml:space="preserve">. </w:t>
      </w:r>
    </w:p>
    <w:p w14:paraId="61CD2EA2" w14:textId="77777777" w:rsidR="000700F2" w:rsidRDefault="000700F2" w:rsidP="000700F2">
      <w:pPr>
        <w:spacing w:after="0" w:line="288" w:lineRule="auto"/>
        <w:ind w:right="96"/>
        <w:rPr>
          <w:rFonts w:cs="Arial"/>
          <w:szCs w:val="19"/>
        </w:rPr>
      </w:pPr>
    </w:p>
    <w:p w14:paraId="1782D8F1" w14:textId="77777777" w:rsidR="000700F2" w:rsidRDefault="000700F2" w:rsidP="000700F2">
      <w:pPr>
        <w:spacing w:after="0" w:line="288" w:lineRule="auto"/>
        <w:ind w:right="96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9920E8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0" locked="0" layoutInCell="1" allowOverlap="1" wp14:anchorId="63391111" wp14:editId="1F5099B0">
                <wp:simplePos x="0" y="0"/>
                <wp:positionH relativeFrom="page">
                  <wp:posOffset>5756910</wp:posOffset>
                </wp:positionH>
                <wp:positionV relativeFrom="paragraph">
                  <wp:posOffset>169545</wp:posOffset>
                </wp:positionV>
                <wp:extent cx="1775460" cy="709295"/>
                <wp:effectExtent l="0" t="0" r="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8326D" w14:textId="77777777" w:rsidR="00FA70F2" w:rsidRPr="00842635" w:rsidRDefault="00FA70F2" w:rsidP="000700F2">
                            <w:pPr>
                              <w:pStyle w:val="tekstzboku"/>
                              <w:spacing w:before="0"/>
                            </w:pPr>
                            <w:r>
                              <w:t>Wydatki publiczne na ochronę zdrowia w 2020 r. stanowiły 72,3% wydatków bieżących na ochronę zdrowia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391111" id="_x0000_s1030" type="#_x0000_t202" style="position:absolute;margin-left:453.3pt;margin-top:13.35pt;width:139.8pt;height:55.85pt;z-index:251848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" filled="f" stroked="f">
                <v:textbox>
                  <w:txbxContent>
                    <w:p w14:paraId="28C8326D" w14:textId="77777777" w:rsidR="00FA70F2" w:rsidRPr="00842635" w:rsidRDefault="00FA70F2" w:rsidP="000700F2">
                      <w:pPr>
                        <w:pStyle w:val="tekstzboku"/>
                        <w:spacing w:before="0"/>
                      </w:pPr>
                      <w:r>
                        <w:t>Wydatki publiczne na ochronę zdrowia w 2020 r. stanowiły 72,3% wydatków bieżących na ochronę zdrowia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920E8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Struktura wydatków ze względu na schematy finansowania</w:t>
      </w:r>
    </w:p>
    <w:p w14:paraId="11C95219" w14:textId="77777777" w:rsidR="000700F2" w:rsidRPr="0013151F" w:rsidRDefault="000700F2" w:rsidP="000700F2">
      <w:pPr>
        <w:spacing w:after="0" w:line="288" w:lineRule="auto"/>
        <w:ind w:right="96"/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9920E8">
        <w:rPr>
          <w:color w:val="000000" w:themeColor="text1"/>
        </w:rPr>
        <w:t>Struktura wydatków ze względu na schematy finansowania ochrony zdrowia (klasyfikacja ICHA-HF) w Narodowym Rachunku Zdrowia za 20</w:t>
      </w:r>
      <w:r>
        <w:rPr>
          <w:color w:val="000000" w:themeColor="text1"/>
        </w:rPr>
        <w:t>20</w:t>
      </w:r>
      <w:r w:rsidRPr="009920E8">
        <w:rPr>
          <w:color w:val="000000" w:themeColor="text1"/>
        </w:rPr>
        <w:t xml:space="preserve"> r. przedstawiała się następująco: </w:t>
      </w:r>
    </w:p>
    <w:p w14:paraId="735F3390" w14:textId="77777777" w:rsidR="000700F2" w:rsidRPr="00FF0036" w:rsidRDefault="000700F2" w:rsidP="000700F2">
      <w:pPr>
        <w:pStyle w:val="Akapitzlist"/>
        <w:numPr>
          <w:ilvl w:val="0"/>
          <w:numId w:val="28"/>
        </w:numPr>
        <w:rPr>
          <w:bCs/>
        </w:rPr>
      </w:pPr>
      <w:r w:rsidRPr="006E059C">
        <w:t xml:space="preserve">wydatki publiczne stanowiły </w:t>
      </w:r>
      <w:r w:rsidRPr="00E968B1">
        <w:t>72,3%</w:t>
      </w:r>
      <w:r w:rsidRPr="006E059C">
        <w:t xml:space="preserve"> </w:t>
      </w:r>
      <w:r w:rsidRPr="008E4705">
        <w:t>wydatków</w:t>
      </w:r>
      <w:r w:rsidRPr="006E059C">
        <w:t xml:space="preserve"> bieżących na ochronę zdrowia (w roku 201</w:t>
      </w:r>
      <w:r>
        <w:t>9</w:t>
      </w:r>
      <w:r w:rsidRPr="006E059C">
        <w:t xml:space="preserve"> – 71,</w:t>
      </w:r>
      <w:r>
        <w:t>8</w:t>
      </w:r>
      <w:r w:rsidRPr="006E059C">
        <w:t xml:space="preserve">%) </w:t>
      </w:r>
    </w:p>
    <w:p w14:paraId="264A1B24" w14:textId="77777777" w:rsidR="000700F2" w:rsidRPr="006E059C" w:rsidRDefault="000700F2" w:rsidP="000700F2">
      <w:pPr>
        <w:ind w:firstLine="708"/>
        <w:rPr>
          <w:bCs/>
        </w:rPr>
      </w:pPr>
      <w:r w:rsidRPr="006E059C">
        <w:t xml:space="preserve">w tym: </w:t>
      </w:r>
    </w:p>
    <w:p w14:paraId="0400096D" w14:textId="77777777" w:rsidR="000700F2" w:rsidRPr="0004083D" w:rsidRDefault="000700F2" w:rsidP="000700F2">
      <w:pPr>
        <w:pStyle w:val="Akapitzlist"/>
        <w:numPr>
          <w:ilvl w:val="1"/>
          <w:numId w:val="28"/>
        </w:numPr>
        <w:rPr>
          <w:bCs/>
        </w:rPr>
      </w:pPr>
      <w:r w:rsidRPr="006E059C">
        <w:t xml:space="preserve">schematy sektora instytucji rządowych i samorządowych – </w:t>
      </w:r>
      <w:r w:rsidRPr="00E968B1">
        <w:t>9,8</w:t>
      </w:r>
      <w:r w:rsidRPr="006E059C">
        <w:t xml:space="preserve">% </w:t>
      </w:r>
      <w:r>
        <w:br/>
      </w:r>
      <w:r w:rsidRPr="006E059C">
        <w:t>(w roku 201</w:t>
      </w:r>
      <w:r>
        <w:t>9</w:t>
      </w:r>
      <w:r w:rsidRPr="006E059C">
        <w:t xml:space="preserve"> – </w:t>
      </w:r>
      <w:r>
        <w:t>9</w:t>
      </w:r>
      <w:r w:rsidRPr="006E059C">
        <w:t>,</w:t>
      </w:r>
      <w:r>
        <w:t>9</w:t>
      </w:r>
      <w:r w:rsidRPr="006E059C">
        <w:t>%)</w:t>
      </w:r>
    </w:p>
    <w:p w14:paraId="107649CE" w14:textId="77777777" w:rsidR="000700F2" w:rsidRPr="0004083D" w:rsidRDefault="000700F2" w:rsidP="000700F2">
      <w:pPr>
        <w:pStyle w:val="Akapitzlist"/>
        <w:numPr>
          <w:ilvl w:val="1"/>
          <w:numId w:val="28"/>
        </w:numPr>
        <w:rPr>
          <w:bCs/>
        </w:rPr>
      </w:pPr>
      <w:r w:rsidRPr="006E059C">
        <w:t xml:space="preserve">schematy obowiązkowych ubezpieczeń zdrowotnych oparte na składkach – </w:t>
      </w:r>
      <w:r>
        <w:br/>
      </w:r>
      <w:r w:rsidRPr="008F0CC1">
        <w:t>–</w:t>
      </w:r>
      <w:r>
        <w:t xml:space="preserve"> </w:t>
      </w:r>
      <w:r w:rsidRPr="00E968B1">
        <w:t>62,4%</w:t>
      </w:r>
      <w:r>
        <w:t xml:space="preserve"> (w roku 2019 – 61,8%)</w:t>
      </w:r>
    </w:p>
    <w:p w14:paraId="24FA27F3" w14:textId="77777777" w:rsidR="000700F2" w:rsidRPr="00511213" w:rsidRDefault="000700F2" w:rsidP="000700F2">
      <w:pPr>
        <w:pStyle w:val="Akapitzlist"/>
        <w:numPr>
          <w:ilvl w:val="0"/>
          <w:numId w:val="28"/>
        </w:numPr>
        <w:rPr>
          <w:bCs/>
        </w:rPr>
      </w:pPr>
      <w:r w:rsidRPr="006E059C">
        <w:t xml:space="preserve">wydatki prywatne </w:t>
      </w:r>
      <w:r>
        <w:t>stanowiły</w:t>
      </w:r>
      <w:r w:rsidRPr="006E059C">
        <w:t xml:space="preserve"> –</w:t>
      </w:r>
      <w:r>
        <w:t xml:space="preserve"> </w:t>
      </w:r>
      <w:r w:rsidRPr="00720BCB">
        <w:t>27,7</w:t>
      </w:r>
      <w:r w:rsidRPr="006E059C">
        <w:t>% (w roku 201</w:t>
      </w:r>
      <w:r>
        <w:t>9</w:t>
      </w:r>
      <w:r w:rsidRPr="006E059C">
        <w:t xml:space="preserve"> – 28,</w:t>
      </w:r>
      <w:r>
        <w:t>2</w:t>
      </w:r>
      <w:r w:rsidRPr="006E059C">
        <w:t xml:space="preserve">%) </w:t>
      </w:r>
    </w:p>
    <w:p w14:paraId="2BDB4D07" w14:textId="77777777" w:rsidR="000700F2" w:rsidRPr="0004083D" w:rsidRDefault="000700F2" w:rsidP="000700F2">
      <w:pPr>
        <w:pStyle w:val="Akapitzlist"/>
        <w:numPr>
          <w:ilvl w:val="1"/>
          <w:numId w:val="28"/>
        </w:numPr>
        <w:rPr>
          <w:bCs/>
        </w:rPr>
      </w:pPr>
      <w:r>
        <w:t xml:space="preserve">w tym </w:t>
      </w:r>
      <w:r w:rsidRPr="006E059C">
        <w:t xml:space="preserve">bezpośrednie wydatki gospodarstw domowych – </w:t>
      </w:r>
      <w:r w:rsidRPr="009B37EA">
        <w:t>19,5</w:t>
      </w:r>
      <w:r w:rsidRPr="006E059C">
        <w:t>% wszystkich wydatków bieżących na ochronę zdrowia (w roku 201</w:t>
      </w:r>
      <w:r>
        <w:t>9</w:t>
      </w:r>
      <w:r w:rsidRPr="006E059C">
        <w:t xml:space="preserve"> – 20,</w:t>
      </w:r>
      <w:r>
        <w:t>1</w:t>
      </w:r>
      <w:r w:rsidRPr="006E059C">
        <w:t>%)</w:t>
      </w:r>
      <w:r>
        <w:t>.</w:t>
      </w:r>
    </w:p>
    <w:p w14:paraId="1726BE6B" w14:textId="77777777" w:rsidR="000700F2" w:rsidRDefault="000700F2" w:rsidP="000700F2">
      <w:pPr>
        <w:rPr>
          <w:b/>
        </w:rPr>
      </w:pPr>
    </w:p>
    <w:p w14:paraId="4463BD2D" w14:textId="77777777" w:rsidR="000700F2" w:rsidRDefault="000700F2" w:rsidP="000700F2">
      <w:pPr>
        <w:spacing w:before="0" w:after="0" w:line="240" w:lineRule="auto"/>
        <w:rPr>
          <w:b/>
        </w:rPr>
      </w:pPr>
      <w:r w:rsidRPr="0004083D">
        <w:rPr>
          <w:b/>
        </w:rPr>
        <w:t>Wykres 1. Bieżące wydatki na ochronę zdrowia według schematów finansowania w 20</w:t>
      </w:r>
      <w:r>
        <w:rPr>
          <w:b/>
        </w:rPr>
        <w:t>20</w:t>
      </w:r>
      <w:r w:rsidRPr="0004083D">
        <w:rPr>
          <w:b/>
        </w:rPr>
        <w:t xml:space="preserve"> r.</w:t>
      </w:r>
    </w:p>
    <w:p w14:paraId="415D4AED" w14:textId="77777777" w:rsidR="000700F2" w:rsidRDefault="000700F2" w:rsidP="000700F2">
      <w:pPr>
        <w:spacing w:before="0" w:after="0" w:line="240" w:lineRule="auto"/>
        <w:rPr>
          <w:b/>
        </w:rPr>
      </w:pPr>
    </w:p>
    <w:p w14:paraId="33104F4C" w14:textId="77777777" w:rsidR="000700F2" w:rsidRDefault="000700F2" w:rsidP="000700F2">
      <w:pPr>
        <w:spacing w:before="0" w:after="0" w:line="24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224A69D" wp14:editId="0318BF4A">
            <wp:extent cx="5042286" cy="1586286"/>
            <wp:effectExtent l="0" t="0" r="635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286" cy="1586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DBBE6" w14:textId="77777777" w:rsidR="000700F2" w:rsidRPr="00505E9B" w:rsidRDefault="000700F2" w:rsidP="000700F2">
      <w:pPr>
        <w:pStyle w:val="Nagwek1"/>
        <w:keepNext w:val="0"/>
        <w:widowControl w:val="0"/>
        <w:spacing w:before="120"/>
        <w:rPr>
          <w:sz w:val="14"/>
          <w:szCs w:val="14"/>
        </w:rPr>
      </w:pPr>
    </w:p>
    <w:p w14:paraId="1E5E34DB" w14:textId="77777777" w:rsidR="000700F2" w:rsidRPr="008476E5" w:rsidRDefault="000700F2" w:rsidP="000700F2">
      <w:pP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</w:pPr>
      <w:r w:rsidRPr="00505E9B">
        <w:rPr>
          <w:bCs/>
          <w:noProof/>
          <w:sz w:val="14"/>
          <w:szCs w:val="14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676F1CDF" wp14:editId="2CB3908D">
                <wp:simplePos x="0" y="0"/>
                <wp:positionH relativeFrom="page">
                  <wp:posOffset>5727700</wp:posOffset>
                </wp:positionH>
                <wp:positionV relativeFrom="paragraph">
                  <wp:posOffset>194945</wp:posOffset>
                </wp:positionV>
                <wp:extent cx="1832610" cy="972185"/>
                <wp:effectExtent l="0" t="0" r="0" b="0"/>
                <wp:wrapTight wrapText="bothSides">
                  <wp:wrapPolygon edited="0">
                    <wp:start x="674" y="0"/>
                    <wp:lineTo x="674" y="21163"/>
                    <wp:lineTo x="20881" y="21163"/>
                    <wp:lineTo x="20881" y="0"/>
                    <wp:lineTo x="674" y="0"/>
                  </wp:wrapPolygon>
                </wp:wrapTight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2610" cy="972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434775" w14:textId="53CBD111" w:rsidR="00FA70F2" w:rsidRPr="00176124" w:rsidRDefault="00FA70F2" w:rsidP="000700F2">
                            <w:pPr>
                              <w:pStyle w:val="tekstzboku"/>
                              <w:spacing w:before="0"/>
                            </w:pPr>
                            <w:r w:rsidRPr="00176124">
                              <w:t>Wydatki na usługi lecznicze stanowiły największy procentowo udział (</w:t>
                            </w:r>
                            <w:r>
                              <w:t>58</w:t>
                            </w:r>
                            <w:r w:rsidRPr="00176124">
                              <w:t>%) wydatków bieżących na ochronę zdrowia w 20</w:t>
                            </w:r>
                            <w:r>
                              <w:t>20</w:t>
                            </w:r>
                            <w:r w:rsidRPr="00176124">
                              <w:t xml:space="preserve"> r.</w:t>
                            </w:r>
                          </w:p>
                          <w:p w14:paraId="67190E65" w14:textId="77777777" w:rsidR="00FA70F2" w:rsidRPr="00842635" w:rsidRDefault="00FA70F2" w:rsidP="000700F2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F1CDF" id="_x0000_s1031" type="#_x0000_t202" style="position:absolute;margin-left:451pt;margin-top:15.35pt;width:144.3pt;height:76.5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" filled="f" stroked="f">
                <v:textbox>
                  <w:txbxContent>
                    <w:p w14:paraId="23434775" w14:textId="53CBD111" w:rsidR="00FA70F2" w:rsidRPr="00176124" w:rsidRDefault="00FA70F2" w:rsidP="000700F2">
                      <w:pPr>
                        <w:pStyle w:val="tekstzboku"/>
                        <w:spacing w:before="0"/>
                      </w:pPr>
                      <w:r w:rsidRPr="00176124">
                        <w:t>Wydatki na usługi lecznicze stanowiły największy procentowo udział (</w:t>
                      </w:r>
                      <w:r>
                        <w:t>58</w:t>
                      </w:r>
                      <w:r w:rsidRPr="00176124">
                        <w:t>%) wydatków bieżących na ochronę zdrowia w 20</w:t>
                      </w:r>
                      <w:r>
                        <w:t>20</w:t>
                      </w:r>
                      <w:r w:rsidRPr="00176124">
                        <w:t xml:space="preserve"> r.</w:t>
                      </w:r>
                    </w:p>
                    <w:p w14:paraId="67190E65" w14:textId="77777777" w:rsidR="00FA70F2" w:rsidRPr="00842635" w:rsidRDefault="00FA70F2" w:rsidP="000700F2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476E5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Struktura wydatków ze względu na funkcje</w:t>
      </w:r>
    </w:p>
    <w:p w14:paraId="1F1E8848" w14:textId="77777777" w:rsidR="000700F2" w:rsidRDefault="000700F2" w:rsidP="000700F2">
      <w:pPr>
        <w:pStyle w:val="LID"/>
        <w:rPr>
          <w:b w:val="0"/>
          <w:color w:val="000000" w:themeColor="text1"/>
        </w:rPr>
      </w:pPr>
      <w:r w:rsidRPr="0093698E">
        <w:rPr>
          <w:b w:val="0"/>
          <w:color w:val="000000" w:themeColor="text1"/>
        </w:rPr>
        <w:t xml:space="preserve">W </w:t>
      </w:r>
      <w:r w:rsidRPr="00176124">
        <w:rPr>
          <w:b w:val="0"/>
          <w:color w:val="000000" w:themeColor="text1"/>
        </w:rPr>
        <w:t>obrębie klasyfikacji funkcji ochrony zdrowia (ICHA-HC)</w:t>
      </w:r>
      <w:r w:rsidRPr="00A34E8D">
        <w:rPr>
          <w:b w:val="0"/>
          <w:color w:val="000000" w:themeColor="text1"/>
        </w:rPr>
        <w:t>,</w:t>
      </w:r>
      <w:r w:rsidRPr="00176124">
        <w:rPr>
          <w:b w:val="0"/>
          <w:color w:val="000000" w:themeColor="text1"/>
        </w:rPr>
        <w:t xml:space="preserve"> strumień wydatków bieżących na ochronę zdrowia </w:t>
      </w:r>
      <w:r>
        <w:rPr>
          <w:b w:val="0"/>
          <w:color w:val="000000" w:themeColor="text1"/>
        </w:rPr>
        <w:t>w 2020 r. obejmował m.in.:</w:t>
      </w:r>
    </w:p>
    <w:p w14:paraId="715EFA03" w14:textId="6C2ED159" w:rsidR="000700F2" w:rsidRPr="00DB2AA2" w:rsidRDefault="000700F2" w:rsidP="000700F2">
      <w:pPr>
        <w:pStyle w:val="LID"/>
        <w:numPr>
          <w:ilvl w:val="0"/>
          <w:numId w:val="17"/>
        </w:numPr>
        <w:contextualSpacing/>
        <w:rPr>
          <w:b w:val="0"/>
        </w:rPr>
      </w:pPr>
      <w:r w:rsidRPr="00176124">
        <w:rPr>
          <w:b w:val="0"/>
          <w:color w:val="000000" w:themeColor="text1"/>
        </w:rPr>
        <w:t>usług</w:t>
      </w:r>
      <w:r>
        <w:rPr>
          <w:b w:val="0"/>
          <w:color w:val="000000" w:themeColor="text1"/>
        </w:rPr>
        <w:t>i</w:t>
      </w:r>
      <w:r w:rsidRPr="00176124">
        <w:rPr>
          <w:b w:val="0"/>
          <w:color w:val="000000" w:themeColor="text1"/>
        </w:rPr>
        <w:t xml:space="preserve"> lecznicz</w:t>
      </w:r>
      <w:r>
        <w:rPr>
          <w:b w:val="0"/>
          <w:color w:val="000000" w:themeColor="text1"/>
        </w:rPr>
        <w:t>e – 58% (w roku 2019 – 58,9%)</w:t>
      </w:r>
    </w:p>
    <w:p w14:paraId="63AA2658" w14:textId="77777777" w:rsidR="000700F2" w:rsidRDefault="000700F2" w:rsidP="000700F2">
      <w:pPr>
        <w:pStyle w:val="LID"/>
        <w:ind w:left="720"/>
        <w:contextualSpacing/>
        <w:rPr>
          <w:b w:val="0"/>
          <w:color w:val="000000" w:themeColor="text1"/>
        </w:rPr>
      </w:pPr>
      <w:r w:rsidRPr="00176124">
        <w:rPr>
          <w:b w:val="0"/>
          <w:color w:val="000000" w:themeColor="text1"/>
        </w:rPr>
        <w:t>w tym</w:t>
      </w:r>
      <w:r>
        <w:rPr>
          <w:b w:val="0"/>
          <w:color w:val="000000" w:themeColor="text1"/>
        </w:rPr>
        <w:t>:</w:t>
      </w:r>
    </w:p>
    <w:p w14:paraId="118DF57C" w14:textId="77777777" w:rsidR="000700F2" w:rsidRPr="00DB2AA2" w:rsidRDefault="000700F2" w:rsidP="000700F2">
      <w:pPr>
        <w:pStyle w:val="LID"/>
        <w:numPr>
          <w:ilvl w:val="0"/>
          <w:numId w:val="16"/>
        </w:numPr>
        <w:ind w:left="1440"/>
        <w:contextualSpacing/>
        <w:rPr>
          <w:b w:val="0"/>
        </w:rPr>
      </w:pPr>
      <w:r>
        <w:rPr>
          <w:b w:val="0"/>
          <w:color w:val="000000" w:themeColor="text1"/>
        </w:rPr>
        <w:t>leczenie szpitalne</w:t>
      </w:r>
      <w:r w:rsidRPr="00176124">
        <w:rPr>
          <w:b w:val="0"/>
          <w:color w:val="000000" w:themeColor="text1"/>
        </w:rPr>
        <w:t xml:space="preserve"> – </w:t>
      </w:r>
      <w:r>
        <w:rPr>
          <w:b w:val="0"/>
          <w:color w:val="000000" w:themeColor="text1"/>
        </w:rPr>
        <w:t>30</w:t>
      </w:r>
      <w:r w:rsidRPr="006B1F68">
        <w:rPr>
          <w:b w:val="0"/>
          <w:color w:val="000000" w:themeColor="text1"/>
        </w:rPr>
        <w:t>,</w:t>
      </w:r>
      <w:r>
        <w:rPr>
          <w:b w:val="0"/>
          <w:color w:val="000000" w:themeColor="text1"/>
        </w:rPr>
        <w:t>9</w:t>
      </w:r>
      <w:r w:rsidRPr="00176124">
        <w:rPr>
          <w:b w:val="0"/>
          <w:color w:val="000000" w:themeColor="text1"/>
        </w:rPr>
        <w:t>% (w roku 201</w:t>
      </w:r>
      <w:r>
        <w:rPr>
          <w:b w:val="0"/>
          <w:color w:val="000000" w:themeColor="text1"/>
        </w:rPr>
        <w:t>9</w:t>
      </w:r>
      <w:r w:rsidRPr="00176124">
        <w:rPr>
          <w:b w:val="0"/>
          <w:color w:val="000000" w:themeColor="text1"/>
        </w:rPr>
        <w:t xml:space="preserve"> – 3</w:t>
      </w:r>
      <w:r>
        <w:rPr>
          <w:b w:val="0"/>
          <w:color w:val="000000" w:themeColor="text1"/>
        </w:rPr>
        <w:t>2</w:t>
      </w:r>
      <w:r w:rsidRPr="00176124">
        <w:rPr>
          <w:b w:val="0"/>
          <w:color w:val="000000" w:themeColor="text1"/>
        </w:rPr>
        <w:t>,</w:t>
      </w:r>
      <w:r>
        <w:rPr>
          <w:b w:val="0"/>
          <w:color w:val="000000" w:themeColor="text1"/>
        </w:rPr>
        <w:t>3</w:t>
      </w:r>
      <w:r w:rsidRPr="00176124">
        <w:rPr>
          <w:b w:val="0"/>
          <w:color w:val="000000" w:themeColor="text1"/>
        </w:rPr>
        <w:t>%)</w:t>
      </w:r>
    </w:p>
    <w:p w14:paraId="0E0F3EA9" w14:textId="77777777" w:rsidR="000700F2" w:rsidRPr="00DB2AA2" w:rsidRDefault="000700F2" w:rsidP="000700F2">
      <w:pPr>
        <w:pStyle w:val="LID"/>
        <w:numPr>
          <w:ilvl w:val="0"/>
          <w:numId w:val="16"/>
        </w:numPr>
        <w:ind w:left="1440"/>
        <w:contextualSpacing/>
        <w:rPr>
          <w:b w:val="0"/>
        </w:rPr>
      </w:pPr>
      <w:r>
        <w:rPr>
          <w:b w:val="0"/>
          <w:color w:val="000000" w:themeColor="text1"/>
        </w:rPr>
        <w:t xml:space="preserve">leczenie ambulatoryjne – </w:t>
      </w:r>
      <w:r w:rsidRPr="006B1F68">
        <w:rPr>
          <w:b w:val="0"/>
          <w:color w:val="000000" w:themeColor="text1"/>
        </w:rPr>
        <w:t>24,8</w:t>
      </w:r>
      <w:r>
        <w:rPr>
          <w:b w:val="0"/>
          <w:color w:val="000000" w:themeColor="text1"/>
        </w:rPr>
        <w:t>% (w roku 2019 – 24,7%)</w:t>
      </w:r>
    </w:p>
    <w:p w14:paraId="79E39E1A" w14:textId="77777777" w:rsidR="000700F2" w:rsidRPr="00DB2AA2" w:rsidRDefault="000700F2" w:rsidP="000700F2">
      <w:pPr>
        <w:pStyle w:val="LID"/>
        <w:numPr>
          <w:ilvl w:val="0"/>
          <w:numId w:val="17"/>
        </w:numPr>
        <w:contextualSpacing/>
        <w:rPr>
          <w:b w:val="0"/>
        </w:rPr>
      </w:pPr>
      <w:r w:rsidRPr="00176124">
        <w:rPr>
          <w:b w:val="0"/>
          <w:color w:val="000000" w:themeColor="text1"/>
        </w:rPr>
        <w:t>artykuł</w:t>
      </w:r>
      <w:r>
        <w:rPr>
          <w:b w:val="0"/>
          <w:color w:val="000000" w:themeColor="text1"/>
        </w:rPr>
        <w:t>y</w:t>
      </w:r>
      <w:r w:rsidRPr="00176124">
        <w:rPr>
          <w:b w:val="0"/>
          <w:color w:val="000000" w:themeColor="text1"/>
        </w:rPr>
        <w:t xml:space="preserve"> medyczn</w:t>
      </w:r>
      <w:r>
        <w:rPr>
          <w:b w:val="0"/>
          <w:color w:val="000000" w:themeColor="text1"/>
        </w:rPr>
        <w:t xml:space="preserve">e, </w:t>
      </w:r>
      <w:r w:rsidRPr="00176124">
        <w:rPr>
          <w:b w:val="0"/>
          <w:color w:val="000000" w:themeColor="text1"/>
        </w:rPr>
        <w:t>m.in. lek</w:t>
      </w:r>
      <w:r>
        <w:rPr>
          <w:b w:val="0"/>
          <w:color w:val="000000" w:themeColor="text1"/>
        </w:rPr>
        <w:t>i</w:t>
      </w:r>
      <w:r w:rsidRPr="00176124">
        <w:rPr>
          <w:b w:val="0"/>
          <w:color w:val="000000" w:themeColor="text1"/>
        </w:rPr>
        <w:t xml:space="preserve"> – </w:t>
      </w:r>
      <w:r>
        <w:rPr>
          <w:b w:val="0"/>
          <w:color w:val="000000" w:themeColor="text1"/>
        </w:rPr>
        <w:t>21,7</w:t>
      </w:r>
      <w:r w:rsidRPr="00176124">
        <w:rPr>
          <w:b w:val="0"/>
          <w:color w:val="000000" w:themeColor="text1"/>
        </w:rPr>
        <w:t>% (w roku 201</w:t>
      </w:r>
      <w:r>
        <w:rPr>
          <w:b w:val="0"/>
          <w:color w:val="000000" w:themeColor="text1"/>
        </w:rPr>
        <w:t>9</w:t>
      </w:r>
      <w:r w:rsidRPr="00176124">
        <w:rPr>
          <w:b w:val="0"/>
          <w:color w:val="000000" w:themeColor="text1"/>
        </w:rPr>
        <w:t xml:space="preserve"> – 2</w:t>
      </w:r>
      <w:r>
        <w:rPr>
          <w:b w:val="0"/>
          <w:color w:val="000000" w:themeColor="text1"/>
        </w:rPr>
        <w:t>1</w:t>
      </w:r>
      <w:r w:rsidRPr="00176124">
        <w:rPr>
          <w:b w:val="0"/>
          <w:color w:val="000000" w:themeColor="text1"/>
        </w:rPr>
        <w:t>,</w:t>
      </w:r>
      <w:r>
        <w:rPr>
          <w:b w:val="0"/>
          <w:color w:val="000000" w:themeColor="text1"/>
        </w:rPr>
        <w:t>8</w:t>
      </w:r>
      <w:r w:rsidRPr="00176124">
        <w:rPr>
          <w:b w:val="0"/>
          <w:color w:val="000000" w:themeColor="text1"/>
        </w:rPr>
        <w:t xml:space="preserve">%) </w:t>
      </w:r>
    </w:p>
    <w:p w14:paraId="2C353AF1" w14:textId="77777777" w:rsidR="000700F2" w:rsidRPr="00DB2AA2" w:rsidRDefault="000700F2" w:rsidP="000700F2">
      <w:pPr>
        <w:pStyle w:val="LID"/>
        <w:numPr>
          <w:ilvl w:val="0"/>
          <w:numId w:val="17"/>
        </w:numPr>
        <w:contextualSpacing/>
        <w:rPr>
          <w:b w:val="0"/>
        </w:rPr>
      </w:pPr>
      <w:r w:rsidRPr="00176124">
        <w:rPr>
          <w:b w:val="0"/>
          <w:color w:val="000000" w:themeColor="text1"/>
        </w:rPr>
        <w:t>długoterminow</w:t>
      </w:r>
      <w:r>
        <w:rPr>
          <w:b w:val="0"/>
          <w:color w:val="000000" w:themeColor="text1"/>
        </w:rPr>
        <w:t>ą</w:t>
      </w:r>
      <w:r w:rsidRPr="00176124">
        <w:rPr>
          <w:b w:val="0"/>
          <w:color w:val="000000" w:themeColor="text1"/>
        </w:rPr>
        <w:t xml:space="preserve"> opiek</w:t>
      </w:r>
      <w:r>
        <w:rPr>
          <w:b w:val="0"/>
          <w:color w:val="000000" w:themeColor="text1"/>
        </w:rPr>
        <w:t>ę</w:t>
      </w:r>
      <w:r w:rsidRPr="00176124">
        <w:rPr>
          <w:b w:val="0"/>
          <w:color w:val="000000" w:themeColor="text1"/>
        </w:rPr>
        <w:t xml:space="preserve"> zdrowotn</w:t>
      </w:r>
      <w:r>
        <w:rPr>
          <w:b w:val="0"/>
          <w:color w:val="000000" w:themeColor="text1"/>
        </w:rPr>
        <w:t>ą</w:t>
      </w:r>
      <w:r w:rsidRPr="00176124">
        <w:rPr>
          <w:b w:val="0"/>
          <w:color w:val="000000" w:themeColor="text1"/>
        </w:rPr>
        <w:t xml:space="preserve"> – </w:t>
      </w:r>
      <w:r>
        <w:rPr>
          <w:b w:val="0"/>
          <w:color w:val="000000" w:themeColor="text1"/>
        </w:rPr>
        <w:t>8,3</w:t>
      </w:r>
      <w:r w:rsidRPr="00176124">
        <w:rPr>
          <w:b w:val="0"/>
          <w:color w:val="000000" w:themeColor="text1"/>
        </w:rPr>
        <w:t>% (w roku 201</w:t>
      </w:r>
      <w:r>
        <w:rPr>
          <w:b w:val="0"/>
          <w:color w:val="000000" w:themeColor="text1"/>
        </w:rPr>
        <w:t>9</w:t>
      </w:r>
      <w:r w:rsidRPr="00176124">
        <w:rPr>
          <w:b w:val="0"/>
          <w:color w:val="000000" w:themeColor="text1"/>
        </w:rPr>
        <w:t xml:space="preserve"> – 6,</w:t>
      </w:r>
      <w:r>
        <w:rPr>
          <w:b w:val="0"/>
          <w:color w:val="000000" w:themeColor="text1"/>
        </w:rPr>
        <w:t>7</w:t>
      </w:r>
      <w:r w:rsidRPr="00176124">
        <w:rPr>
          <w:b w:val="0"/>
          <w:color w:val="000000" w:themeColor="text1"/>
        </w:rPr>
        <w:t>%)</w:t>
      </w:r>
    </w:p>
    <w:p w14:paraId="1122EDD2" w14:textId="77777777" w:rsidR="000700F2" w:rsidRPr="00DB2AA2" w:rsidRDefault="000700F2" w:rsidP="000700F2">
      <w:pPr>
        <w:pStyle w:val="LID"/>
        <w:numPr>
          <w:ilvl w:val="0"/>
          <w:numId w:val="17"/>
        </w:numPr>
        <w:contextualSpacing/>
        <w:rPr>
          <w:b w:val="0"/>
        </w:rPr>
      </w:pPr>
      <w:r w:rsidRPr="00176124">
        <w:rPr>
          <w:b w:val="0"/>
          <w:color w:val="000000" w:themeColor="text1"/>
        </w:rPr>
        <w:t>usług</w:t>
      </w:r>
      <w:r>
        <w:rPr>
          <w:b w:val="0"/>
          <w:color w:val="000000" w:themeColor="text1"/>
        </w:rPr>
        <w:t>i</w:t>
      </w:r>
      <w:r w:rsidRPr="00176124">
        <w:rPr>
          <w:b w:val="0"/>
          <w:color w:val="000000" w:themeColor="text1"/>
        </w:rPr>
        <w:t xml:space="preserve"> rehabilitacyjn</w:t>
      </w:r>
      <w:r>
        <w:rPr>
          <w:b w:val="0"/>
          <w:color w:val="000000" w:themeColor="text1"/>
        </w:rPr>
        <w:t>e</w:t>
      </w:r>
      <w:r w:rsidRPr="00176124">
        <w:rPr>
          <w:b w:val="0"/>
          <w:color w:val="000000" w:themeColor="text1"/>
        </w:rPr>
        <w:t xml:space="preserve"> – </w:t>
      </w:r>
      <w:r>
        <w:rPr>
          <w:b w:val="0"/>
          <w:color w:val="000000" w:themeColor="text1"/>
        </w:rPr>
        <w:t>4,2</w:t>
      </w:r>
      <w:r w:rsidRPr="00176124">
        <w:rPr>
          <w:b w:val="0"/>
          <w:color w:val="000000" w:themeColor="text1"/>
        </w:rPr>
        <w:t>% (w roku 201</w:t>
      </w:r>
      <w:r>
        <w:rPr>
          <w:b w:val="0"/>
          <w:color w:val="000000" w:themeColor="text1"/>
        </w:rPr>
        <w:t>9</w:t>
      </w:r>
      <w:r w:rsidRPr="00176124">
        <w:rPr>
          <w:b w:val="0"/>
          <w:color w:val="000000" w:themeColor="text1"/>
        </w:rPr>
        <w:t xml:space="preserve"> – </w:t>
      </w:r>
      <w:r>
        <w:rPr>
          <w:b w:val="0"/>
          <w:color w:val="000000" w:themeColor="text1"/>
        </w:rPr>
        <w:t>4</w:t>
      </w:r>
      <w:r w:rsidRPr="00176124">
        <w:rPr>
          <w:b w:val="0"/>
          <w:color w:val="000000" w:themeColor="text1"/>
        </w:rPr>
        <w:t>,</w:t>
      </w:r>
      <w:r>
        <w:rPr>
          <w:b w:val="0"/>
          <w:color w:val="000000" w:themeColor="text1"/>
        </w:rPr>
        <w:t>5</w:t>
      </w:r>
      <w:r w:rsidRPr="00176124">
        <w:rPr>
          <w:b w:val="0"/>
          <w:color w:val="000000" w:themeColor="text1"/>
        </w:rPr>
        <w:t>%)</w:t>
      </w:r>
      <w:r>
        <w:rPr>
          <w:b w:val="0"/>
          <w:color w:val="000000" w:themeColor="text1"/>
        </w:rPr>
        <w:t>.</w:t>
      </w:r>
    </w:p>
    <w:p w14:paraId="312E43EE" w14:textId="77777777" w:rsidR="00913522" w:rsidRDefault="00913522" w:rsidP="000700F2">
      <w:pPr>
        <w:rPr>
          <w:lang w:eastAsia="pl-PL"/>
        </w:rPr>
      </w:pPr>
    </w:p>
    <w:p w14:paraId="18A988A1" w14:textId="77777777" w:rsidR="000700F2" w:rsidRDefault="000700F2" w:rsidP="000700F2">
      <w:pPr>
        <w:rPr>
          <w:rFonts w:cs="Arial"/>
          <w:b/>
          <w:bCs/>
          <w:color w:val="000000" w:themeColor="text1"/>
          <w:szCs w:val="19"/>
        </w:rPr>
      </w:pPr>
      <w:r>
        <w:rPr>
          <w:rFonts w:cs="Arial"/>
          <w:b/>
          <w:bCs/>
          <w:color w:val="000000" w:themeColor="text1"/>
          <w:szCs w:val="19"/>
        </w:rPr>
        <w:t>Wykres 2. Szacunki wydatków bieżących na ochronę zdrowia według funkcji w 2020 r.</w:t>
      </w:r>
    </w:p>
    <w:p w14:paraId="3AEB3FF0" w14:textId="77777777" w:rsidR="000700F2" w:rsidRDefault="000700F2" w:rsidP="000700F2">
      <w:pPr>
        <w:spacing w:line="240" w:lineRule="auto"/>
        <w:jc w:val="center"/>
        <w:rPr>
          <w:rFonts w:cs="Arial"/>
          <w:b/>
          <w:bCs/>
          <w:color w:val="000000" w:themeColor="text1"/>
          <w:szCs w:val="19"/>
        </w:rPr>
      </w:pPr>
      <w:r>
        <w:rPr>
          <w:rFonts w:cs="Arial"/>
          <w:b/>
          <w:bCs/>
          <w:noProof/>
          <w:color w:val="000000" w:themeColor="text1"/>
          <w:szCs w:val="19"/>
        </w:rPr>
        <w:drawing>
          <wp:inline distT="0" distB="0" distL="0" distR="0" wp14:anchorId="7FBD2D29" wp14:editId="19B9F211">
            <wp:extent cx="5024437" cy="1867651"/>
            <wp:effectExtent l="0" t="0" r="508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80" cy="1873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FFA51" w14:textId="77777777" w:rsidR="000700F2" w:rsidRDefault="000700F2" w:rsidP="000700F2">
      <w:pPr>
        <w:pStyle w:val="Tekstpodstawowy"/>
        <w:shd w:val="clear" w:color="auto" w:fill="FFFFFF" w:themeFill="background1"/>
        <w:spacing w:line="240" w:lineRule="exact"/>
        <w:jc w:val="left"/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</w:pPr>
      <w:r>
        <w:rPr>
          <w:b/>
          <w:noProof/>
          <w:color w:val="212492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49728" behindDoc="0" locked="0" layoutInCell="1" allowOverlap="1" wp14:anchorId="53104223" wp14:editId="31C611E1">
                <wp:simplePos x="0" y="0"/>
                <wp:positionH relativeFrom="page">
                  <wp:posOffset>5764530</wp:posOffset>
                </wp:positionH>
                <wp:positionV relativeFrom="paragraph">
                  <wp:posOffset>236855</wp:posOffset>
                </wp:positionV>
                <wp:extent cx="1712595" cy="1025525"/>
                <wp:effectExtent l="0" t="0" r="0" b="3175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A300D" w14:textId="77777777" w:rsidR="00FA70F2" w:rsidRPr="00842635" w:rsidRDefault="00FA70F2" w:rsidP="000700F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Największy strumień </w:t>
                            </w:r>
                            <w:r w:rsidRPr="00F04C84">
                              <w:t>środków z tytułu poniesionych wydatków</w:t>
                            </w:r>
                            <w:r w:rsidRPr="00FB191B">
                              <w:t xml:space="preserve"> na ochronę zdr</w:t>
                            </w:r>
                            <w:r>
                              <w:t xml:space="preserve">owia trafił do szpitali </w:t>
                            </w:r>
                            <w:r w:rsidRPr="00A34E8D">
                              <w:t>–</w:t>
                            </w:r>
                            <w:r>
                              <w:t xml:space="preserve"> 40,4%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04223" id="_x0000_s1032" type="#_x0000_t202" style="position:absolute;margin-left:453.9pt;margin-top:18.65pt;width:134.85pt;height:80.75pt;z-index:251849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" filled="f" stroked="f">
                <v:textbox>
                  <w:txbxContent>
                    <w:p w14:paraId="474A300D" w14:textId="77777777" w:rsidR="00FA70F2" w:rsidRPr="00842635" w:rsidRDefault="00FA70F2" w:rsidP="000700F2">
                      <w:pPr>
                        <w:pStyle w:val="tekstzboku"/>
                        <w:spacing w:before="0"/>
                      </w:pPr>
                      <w:r>
                        <w:t xml:space="preserve">Największy strumień </w:t>
                      </w:r>
                      <w:r w:rsidRPr="00F04C84">
                        <w:t>środków z tytułu poniesionych wydatków</w:t>
                      </w:r>
                      <w:r w:rsidRPr="00FB191B">
                        <w:t xml:space="preserve"> na ochronę zdr</w:t>
                      </w:r>
                      <w:r>
                        <w:t xml:space="preserve">owia trafił do szpitali </w:t>
                      </w:r>
                      <w:r w:rsidRPr="00A34E8D">
                        <w:t>–</w:t>
                      </w:r>
                      <w:r>
                        <w:t xml:space="preserve"> 40,4%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B78B7"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  <w:t>Struktura wydatków ze względu na świadczeniodawców</w:t>
      </w:r>
    </w:p>
    <w:p w14:paraId="6132FAA6" w14:textId="77777777" w:rsidR="000700F2" w:rsidRDefault="000700F2" w:rsidP="000700F2">
      <w:pPr>
        <w:spacing w:before="0" w:after="160" w:line="259" w:lineRule="auto"/>
        <w:rPr>
          <w:rFonts w:eastAsiaTheme="minorEastAsia" w:cs="Arial"/>
          <w:szCs w:val="19"/>
          <w:lang w:eastAsia="pl-PL"/>
        </w:rPr>
      </w:pPr>
      <w:r w:rsidRPr="004777C7">
        <w:rPr>
          <w:rFonts w:eastAsiaTheme="minorEastAsia" w:cs="Arial"/>
          <w:szCs w:val="19"/>
          <w:lang w:eastAsia="pl-PL"/>
        </w:rPr>
        <w:t>W przypadku świadczeniodawców (klasyfikacja HP)</w:t>
      </w:r>
      <w:r w:rsidRPr="00A34E8D">
        <w:rPr>
          <w:rFonts w:eastAsiaTheme="minorEastAsia" w:cs="Arial"/>
          <w:szCs w:val="19"/>
          <w:lang w:eastAsia="pl-PL"/>
        </w:rPr>
        <w:t>,</w:t>
      </w:r>
      <w:r w:rsidRPr="004777C7">
        <w:rPr>
          <w:rFonts w:eastAsiaTheme="minorEastAsia" w:cs="Arial"/>
          <w:szCs w:val="19"/>
          <w:lang w:eastAsia="pl-PL"/>
        </w:rPr>
        <w:t xml:space="preserve"> największy strumień </w:t>
      </w:r>
      <w:r w:rsidRPr="00F04C84">
        <w:rPr>
          <w:rFonts w:eastAsiaTheme="minorEastAsia" w:cs="Arial"/>
          <w:szCs w:val="19"/>
          <w:lang w:eastAsia="pl-PL"/>
        </w:rPr>
        <w:t>środków z tytułu poniesionych wydatków</w:t>
      </w:r>
      <w:r>
        <w:rPr>
          <w:rFonts w:eastAsiaTheme="minorEastAsia" w:cs="Arial"/>
          <w:szCs w:val="19"/>
          <w:lang w:eastAsia="pl-PL"/>
        </w:rPr>
        <w:t xml:space="preserve"> w 2020 r.</w:t>
      </w:r>
      <w:r w:rsidRPr="004777C7">
        <w:rPr>
          <w:rFonts w:eastAsiaTheme="minorEastAsia" w:cs="Arial"/>
          <w:szCs w:val="19"/>
          <w:lang w:eastAsia="pl-PL"/>
        </w:rPr>
        <w:t xml:space="preserve">, trafił </w:t>
      </w:r>
      <w:r>
        <w:rPr>
          <w:rFonts w:eastAsiaTheme="minorEastAsia" w:cs="Arial"/>
          <w:szCs w:val="19"/>
          <w:lang w:eastAsia="pl-PL"/>
        </w:rPr>
        <w:t xml:space="preserve">m.in. </w:t>
      </w:r>
      <w:r w:rsidRPr="004777C7">
        <w:rPr>
          <w:rFonts w:eastAsiaTheme="minorEastAsia" w:cs="Arial"/>
          <w:szCs w:val="19"/>
          <w:lang w:eastAsia="pl-PL"/>
        </w:rPr>
        <w:t>do</w:t>
      </w:r>
      <w:r>
        <w:rPr>
          <w:rFonts w:eastAsiaTheme="minorEastAsia" w:cs="Arial"/>
          <w:szCs w:val="19"/>
          <w:lang w:eastAsia="pl-PL"/>
        </w:rPr>
        <w:t>:</w:t>
      </w:r>
    </w:p>
    <w:p w14:paraId="7BC68AA4" w14:textId="77777777" w:rsidR="000700F2" w:rsidRPr="00511213" w:rsidRDefault="000700F2" w:rsidP="000700F2">
      <w:pPr>
        <w:pStyle w:val="Akapitzlist"/>
        <w:numPr>
          <w:ilvl w:val="0"/>
          <w:numId w:val="13"/>
        </w:numPr>
        <w:ind w:hanging="357"/>
        <w:rPr>
          <w:rFonts w:eastAsiaTheme="minorEastAsia" w:cs="Arial"/>
          <w:b/>
          <w:color w:val="000000" w:themeColor="text1"/>
          <w:szCs w:val="19"/>
          <w:lang w:eastAsia="pl-PL"/>
        </w:rPr>
      </w:pPr>
      <w:r w:rsidRPr="004777C7">
        <w:rPr>
          <w:rFonts w:eastAsiaTheme="minorEastAsia" w:cs="Arial"/>
          <w:szCs w:val="19"/>
          <w:lang w:eastAsia="pl-PL"/>
        </w:rPr>
        <w:t xml:space="preserve">szpitali – </w:t>
      </w:r>
      <w:r>
        <w:rPr>
          <w:rFonts w:eastAsiaTheme="minorEastAsia" w:cs="Arial"/>
          <w:szCs w:val="19"/>
          <w:lang w:eastAsia="pl-PL"/>
        </w:rPr>
        <w:t>40,4</w:t>
      </w:r>
      <w:r w:rsidRPr="004777C7">
        <w:rPr>
          <w:rFonts w:eastAsiaTheme="minorEastAsia" w:cs="Arial"/>
          <w:szCs w:val="19"/>
          <w:lang w:eastAsia="pl-PL"/>
        </w:rPr>
        <w:t>% kwoty wydatków bieżących na ochronę zdrowia (w roku 201</w:t>
      </w:r>
      <w:r>
        <w:rPr>
          <w:rFonts w:eastAsiaTheme="minorEastAsia" w:cs="Arial"/>
          <w:szCs w:val="19"/>
          <w:lang w:eastAsia="pl-PL"/>
        </w:rPr>
        <w:t>9</w:t>
      </w:r>
      <w:r w:rsidRPr="004777C7">
        <w:rPr>
          <w:rFonts w:eastAsiaTheme="minorEastAsia" w:cs="Arial"/>
          <w:szCs w:val="19"/>
          <w:lang w:eastAsia="pl-PL"/>
        </w:rPr>
        <w:t xml:space="preserve"> – 41,</w:t>
      </w:r>
      <w:r>
        <w:rPr>
          <w:rFonts w:eastAsiaTheme="minorEastAsia" w:cs="Arial"/>
          <w:szCs w:val="19"/>
          <w:lang w:eastAsia="pl-PL"/>
        </w:rPr>
        <w:t>7</w:t>
      </w:r>
      <w:r w:rsidRPr="004777C7">
        <w:rPr>
          <w:rFonts w:eastAsiaTheme="minorEastAsia" w:cs="Arial"/>
          <w:szCs w:val="19"/>
          <w:lang w:eastAsia="pl-PL"/>
        </w:rPr>
        <w:t>%)</w:t>
      </w:r>
    </w:p>
    <w:p w14:paraId="0AC1BBB4" w14:textId="77777777" w:rsidR="000700F2" w:rsidRDefault="000700F2" w:rsidP="000700F2">
      <w:pPr>
        <w:pStyle w:val="Akapitzlist"/>
        <w:numPr>
          <w:ilvl w:val="0"/>
          <w:numId w:val="20"/>
        </w:numPr>
        <w:ind w:hanging="357"/>
        <w:rPr>
          <w:rFonts w:eastAsiaTheme="minorEastAsia" w:cs="Arial"/>
          <w:szCs w:val="19"/>
          <w:lang w:eastAsia="pl-PL"/>
        </w:rPr>
      </w:pPr>
      <w:r>
        <w:rPr>
          <w:rFonts w:eastAsiaTheme="minorEastAsia" w:cs="Arial"/>
          <w:szCs w:val="19"/>
          <w:lang w:eastAsia="pl-PL"/>
        </w:rPr>
        <w:t xml:space="preserve">w tym do </w:t>
      </w:r>
      <w:r w:rsidRPr="004777C7">
        <w:rPr>
          <w:rFonts w:eastAsiaTheme="minorEastAsia" w:cs="Arial"/>
          <w:szCs w:val="19"/>
          <w:lang w:eastAsia="pl-PL"/>
        </w:rPr>
        <w:t xml:space="preserve">szpitali ogólnych – </w:t>
      </w:r>
      <w:r w:rsidRPr="0087110F">
        <w:rPr>
          <w:rFonts w:eastAsiaTheme="minorEastAsia" w:cs="Arial"/>
          <w:szCs w:val="19"/>
          <w:lang w:eastAsia="pl-PL"/>
        </w:rPr>
        <w:t>30,5</w:t>
      </w:r>
      <w:r w:rsidRPr="004777C7">
        <w:rPr>
          <w:rFonts w:eastAsiaTheme="minorEastAsia" w:cs="Arial"/>
          <w:szCs w:val="19"/>
          <w:lang w:eastAsia="pl-PL"/>
        </w:rPr>
        <w:t>% (w roku 201</w:t>
      </w:r>
      <w:r>
        <w:rPr>
          <w:rFonts w:eastAsiaTheme="minorEastAsia" w:cs="Arial"/>
          <w:szCs w:val="19"/>
          <w:lang w:eastAsia="pl-PL"/>
        </w:rPr>
        <w:t>9</w:t>
      </w:r>
      <w:r w:rsidRPr="004777C7">
        <w:rPr>
          <w:rFonts w:eastAsiaTheme="minorEastAsia" w:cs="Arial"/>
          <w:szCs w:val="19"/>
          <w:lang w:eastAsia="pl-PL"/>
        </w:rPr>
        <w:t xml:space="preserve"> – 31,</w:t>
      </w:r>
      <w:r>
        <w:rPr>
          <w:rFonts w:eastAsiaTheme="minorEastAsia" w:cs="Arial"/>
          <w:szCs w:val="19"/>
          <w:lang w:eastAsia="pl-PL"/>
        </w:rPr>
        <w:t>2</w:t>
      </w:r>
      <w:r w:rsidRPr="004777C7">
        <w:rPr>
          <w:rFonts w:eastAsiaTheme="minorEastAsia" w:cs="Arial"/>
          <w:szCs w:val="19"/>
          <w:lang w:eastAsia="pl-PL"/>
        </w:rPr>
        <w:t>%)</w:t>
      </w:r>
    </w:p>
    <w:p w14:paraId="454AA143" w14:textId="77777777" w:rsidR="000700F2" w:rsidRDefault="000700F2" w:rsidP="000700F2">
      <w:pPr>
        <w:pStyle w:val="Akapitzlist"/>
        <w:numPr>
          <w:ilvl w:val="0"/>
          <w:numId w:val="31"/>
        </w:numPr>
        <w:ind w:left="709" w:hanging="357"/>
        <w:rPr>
          <w:rFonts w:eastAsiaTheme="minorEastAsia" w:cs="Arial"/>
          <w:szCs w:val="19"/>
          <w:lang w:eastAsia="pl-PL"/>
        </w:rPr>
      </w:pPr>
      <w:r w:rsidRPr="003770E1">
        <w:rPr>
          <w:rFonts w:eastAsiaTheme="minorEastAsia" w:cs="Arial"/>
          <w:szCs w:val="19"/>
          <w:lang w:eastAsia="pl-PL"/>
        </w:rPr>
        <w:t xml:space="preserve">placówek ambulatoryjnej opieki zdrowotnej </w:t>
      </w:r>
      <w:r w:rsidRPr="00F04C84">
        <w:rPr>
          <w:rFonts w:eastAsiaTheme="minorEastAsia" w:cs="Arial"/>
          <w:szCs w:val="19"/>
          <w:lang w:eastAsia="pl-PL"/>
        </w:rPr>
        <w:t>–</w:t>
      </w:r>
      <w:r>
        <w:rPr>
          <w:rFonts w:eastAsiaTheme="minorEastAsia" w:cs="Arial"/>
          <w:szCs w:val="19"/>
          <w:lang w:eastAsia="pl-PL"/>
        </w:rPr>
        <w:t xml:space="preserve"> 25,8% (w roku 2019 – 24,9%)</w:t>
      </w:r>
    </w:p>
    <w:p w14:paraId="5B195C02" w14:textId="77777777" w:rsidR="000700F2" w:rsidRPr="00E20F94" w:rsidRDefault="000700F2" w:rsidP="000700F2">
      <w:pPr>
        <w:pStyle w:val="Akapitzlist"/>
        <w:numPr>
          <w:ilvl w:val="0"/>
          <w:numId w:val="31"/>
        </w:numPr>
        <w:ind w:left="709" w:hanging="357"/>
        <w:rPr>
          <w:rFonts w:eastAsiaTheme="minorEastAsia" w:cs="Arial"/>
          <w:szCs w:val="19"/>
          <w:lang w:eastAsia="pl-PL"/>
        </w:rPr>
      </w:pPr>
      <w:r w:rsidRPr="003770E1">
        <w:rPr>
          <w:rFonts w:eastAsiaTheme="minorEastAsia" w:cs="Arial"/>
          <w:szCs w:val="19"/>
          <w:lang w:eastAsia="pl-PL"/>
        </w:rPr>
        <w:t xml:space="preserve">sprzedawców detalicznych i innych dostawców dóbr medycznych – </w:t>
      </w:r>
      <w:r>
        <w:rPr>
          <w:rFonts w:eastAsiaTheme="minorEastAsia" w:cs="Arial"/>
          <w:szCs w:val="19"/>
          <w:lang w:eastAsia="pl-PL"/>
        </w:rPr>
        <w:t>21,3</w:t>
      </w:r>
      <w:r w:rsidRPr="003770E1">
        <w:rPr>
          <w:rFonts w:eastAsiaTheme="minorEastAsia" w:cs="Arial"/>
          <w:szCs w:val="19"/>
          <w:lang w:eastAsia="pl-PL"/>
        </w:rPr>
        <w:t xml:space="preserve">% </w:t>
      </w:r>
      <w:r w:rsidRPr="003770E1">
        <w:rPr>
          <w:rFonts w:eastAsiaTheme="minorEastAsia" w:cs="Arial"/>
          <w:szCs w:val="19"/>
          <w:lang w:eastAsia="pl-PL"/>
        </w:rPr>
        <w:br/>
        <w:t>(w roku 201</w:t>
      </w:r>
      <w:r>
        <w:rPr>
          <w:rFonts w:eastAsiaTheme="minorEastAsia" w:cs="Arial"/>
          <w:szCs w:val="19"/>
          <w:lang w:eastAsia="pl-PL"/>
        </w:rPr>
        <w:t>9</w:t>
      </w:r>
      <w:r w:rsidRPr="003770E1">
        <w:rPr>
          <w:rFonts w:eastAsiaTheme="minorEastAsia" w:cs="Arial"/>
          <w:szCs w:val="19"/>
          <w:lang w:eastAsia="pl-PL"/>
        </w:rPr>
        <w:t xml:space="preserve"> – 2</w:t>
      </w:r>
      <w:r>
        <w:rPr>
          <w:rFonts w:eastAsiaTheme="minorEastAsia" w:cs="Arial"/>
          <w:szCs w:val="19"/>
          <w:lang w:eastAsia="pl-PL"/>
        </w:rPr>
        <w:t>1</w:t>
      </w:r>
      <w:r w:rsidRPr="003770E1">
        <w:rPr>
          <w:rFonts w:eastAsiaTheme="minorEastAsia" w:cs="Arial"/>
          <w:szCs w:val="19"/>
          <w:lang w:eastAsia="pl-PL"/>
        </w:rPr>
        <w:t>,</w:t>
      </w:r>
      <w:r>
        <w:rPr>
          <w:rFonts w:eastAsiaTheme="minorEastAsia" w:cs="Arial"/>
          <w:szCs w:val="19"/>
          <w:lang w:eastAsia="pl-PL"/>
        </w:rPr>
        <w:t>4</w:t>
      </w:r>
      <w:r w:rsidRPr="003770E1">
        <w:rPr>
          <w:rFonts w:eastAsiaTheme="minorEastAsia" w:cs="Arial"/>
          <w:szCs w:val="19"/>
          <w:lang w:eastAsia="pl-PL"/>
        </w:rPr>
        <w:t>%)</w:t>
      </w:r>
    </w:p>
    <w:p w14:paraId="76EB9C4E" w14:textId="77777777" w:rsidR="000700F2" w:rsidRPr="003770E1" w:rsidRDefault="000700F2" w:rsidP="000700F2">
      <w:pPr>
        <w:pStyle w:val="Akapitzlist"/>
        <w:numPr>
          <w:ilvl w:val="0"/>
          <w:numId w:val="20"/>
        </w:numPr>
        <w:ind w:hanging="357"/>
        <w:rPr>
          <w:rFonts w:eastAsiaTheme="minorEastAsia" w:cs="Arial"/>
          <w:szCs w:val="19"/>
          <w:lang w:eastAsia="pl-PL"/>
        </w:rPr>
      </w:pPr>
      <w:r>
        <w:rPr>
          <w:rFonts w:eastAsiaTheme="minorEastAsia" w:cs="Arial"/>
          <w:szCs w:val="19"/>
          <w:lang w:eastAsia="pl-PL"/>
        </w:rPr>
        <w:t>w tym w większoś</w:t>
      </w:r>
      <w:r w:rsidRPr="0024577D">
        <w:rPr>
          <w:rFonts w:eastAsiaTheme="minorEastAsia" w:cs="Arial"/>
          <w:szCs w:val="19"/>
          <w:lang w:eastAsia="pl-PL"/>
        </w:rPr>
        <w:t>ci</w:t>
      </w:r>
      <w:r>
        <w:rPr>
          <w:rFonts w:eastAsiaTheme="minorEastAsia" w:cs="Arial"/>
          <w:szCs w:val="19"/>
          <w:lang w:eastAsia="pl-PL"/>
        </w:rPr>
        <w:t xml:space="preserve"> do aptek, którym przekazano ponad </w:t>
      </w:r>
      <w:r w:rsidRPr="005A5528">
        <w:rPr>
          <w:rFonts w:eastAsiaTheme="minorEastAsia" w:cs="Arial"/>
          <w:szCs w:val="19"/>
          <w:lang w:eastAsia="pl-PL"/>
        </w:rPr>
        <w:t>18,6</w:t>
      </w:r>
      <w:r w:rsidRPr="004777C7">
        <w:rPr>
          <w:rFonts w:eastAsiaTheme="minorEastAsia" w:cs="Arial"/>
          <w:szCs w:val="19"/>
          <w:lang w:eastAsia="pl-PL"/>
        </w:rPr>
        <w:t xml:space="preserve">% </w:t>
      </w:r>
      <w:r>
        <w:rPr>
          <w:rFonts w:eastAsiaTheme="minorEastAsia" w:cs="Arial"/>
          <w:szCs w:val="19"/>
          <w:lang w:eastAsia="pl-PL"/>
        </w:rPr>
        <w:t xml:space="preserve">ogółu środków </w:t>
      </w:r>
      <w:r>
        <w:rPr>
          <w:rFonts w:eastAsiaTheme="minorEastAsia" w:cs="Arial"/>
          <w:szCs w:val="19"/>
          <w:lang w:eastAsia="pl-PL"/>
        </w:rPr>
        <w:br/>
        <w:t>(w roku 2019 – 19,1</w:t>
      </w:r>
      <w:r w:rsidRPr="004777C7">
        <w:rPr>
          <w:rFonts w:eastAsiaTheme="minorEastAsia" w:cs="Arial"/>
          <w:szCs w:val="19"/>
          <w:lang w:eastAsia="pl-PL"/>
        </w:rPr>
        <w:t>%).</w:t>
      </w:r>
      <w:bookmarkStart w:id="3" w:name="_Hlk79063347"/>
    </w:p>
    <w:p w14:paraId="47D84589" w14:textId="77777777" w:rsidR="000700F2" w:rsidRDefault="000700F2" w:rsidP="000700F2">
      <w:pPr>
        <w:spacing w:before="0" w:after="160" w:line="259" w:lineRule="auto"/>
        <w:rPr>
          <w:rFonts w:asciiTheme="majorHAnsi" w:eastAsiaTheme="minorEastAsia" w:hAnsiTheme="majorHAnsi" w:cs="Arial"/>
          <w:b/>
          <w:spacing w:val="-2"/>
          <w:szCs w:val="19"/>
          <w:lang w:eastAsia="pl-PL"/>
        </w:rPr>
      </w:pPr>
    </w:p>
    <w:p w14:paraId="4EF07382" w14:textId="77777777" w:rsidR="000700F2" w:rsidRPr="009F6818" w:rsidRDefault="000700F2" w:rsidP="000700F2">
      <w:pPr>
        <w:spacing w:before="0" w:after="160" w:line="259" w:lineRule="auto"/>
        <w:rPr>
          <w:rFonts w:eastAsiaTheme="minorEastAsia" w:cs="Arial"/>
          <w:b/>
          <w:spacing w:val="-4"/>
          <w:szCs w:val="19"/>
          <w:lang w:eastAsia="pl-PL"/>
        </w:rPr>
      </w:pPr>
      <w:r w:rsidRPr="009F6818">
        <w:rPr>
          <w:rFonts w:eastAsiaTheme="minorEastAsia" w:cs="Arial"/>
          <w:b/>
          <w:spacing w:val="-4"/>
          <w:szCs w:val="19"/>
          <w:lang w:eastAsia="pl-PL"/>
        </w:rPr>
        <w:t>Wykres 3. Wydatki bieżące na ochronę zdrowia według dostawców usług zdrowotnych w 2020 r.</w:t>
      </w:r>
    </w:p>
    <w:p w14:paraId="798C1ACA" w14:textId="77777777" w:rsidR="000700F2" w:rsidRDefault="000700F2" w:rsidP="000700F2">
      <w:pPr>
        <w:spacing w:before="0" w:after="160" w:line="259" w:lineRule="auto"/>
        <w:jc w:val="center"/>
        <w:rPr>
          <w:rFonts w:eastAsiaTheme="minorEastAsia" w:cs="Arial"/>
          <w:b/>
          <w:spacing w:val="-2"/>
          <w:sz w:val="18"/>
          <w:szCs w:val="18"/>
          <w:lang w:eastAsia="pl-PL"/>
        </w:rPr>
      </w:pPr>
      <w:r>
        <w:rPr>
          <w:rFonts w:eastAsiaTheme="minorEastAsia" w:cs="Arial"/>
          <w:b/>
          <w:noProof/>
          <w:spacing w:val="-2"/>
          <w:sz w:val="18"/>
          <w:szCs w:val="18"/>
          <w:lang w:eastAsia="pl-PL"/>
        </w:rPr>
        <w:drawing>
          <wp:inline distT="0" distB="0" distL="0" distR="0" wp14:anchorId="16A8C46D" wp14:editId="63843B59">
            <wp:extent cx="5042286" cy="2016000"/>
            <wp:effectExtent l="0" t="0" r="6350" b="381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Obraz 2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286" cy="20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3"/>
    <w:p w14:paraId="0EECAC0D" w14:textId="77777777" w:rsidR="000700F2" w:rsidRDefault="000700F2" w:rsidP="000700F2">
      <w:pPr>
        <w:pStyle w:val="Tekstpodstawowy"/>
        <w:shd w:val="clear" w:color="auto" w:fill="FFFFFF" w:themeFill="background1"/>
        <w:spacing w:line="240" w:lineRule="exact"/>
        <w:jc w:val="left"/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</w:pPr>
    </w:p>
    <w:p w14:paraId="28911B28" w14:textId="77777777" w:rsidR="000700F2" w:rsidRDefault="000700F2" w:rsidP="000700F2">
      <w:pPr>
        <w:pStyle w:val="Tekstpodstawowy"/>
        <w:shd w:val="clear" w:color="auto" w:fill="FFFFFF" w:themeFill="background1"/>
        <w:spacing w:line="240" w:lineRule="exact"/>
        <w:jc w:val="left"/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</w:pPr>
      <w:r>
        <w:rPr>
          <w:b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50752" behindDoc="0" locked="0" layoutInCell="1" allowOverlap="1" wp14:anchorId="62E5B68C" wp14:editId="2199044F">
                <wp:simplePos x="0" y="0"/>
                <wp:positionH relativeFrom="page">
                  <wp:posOffset>5779135</wp:posOffset>
                </wp:positionH>
                <wp:positionV relativeFrom="paragraph">
                  <wp:posOffset>167640</wp:posOffset>
                </wp:positionV>
                <wp:extent cx="1697126" cy="957555"/>
                <wp:effectExtent l="0" t="0" r="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7126" cy="957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24A21" w14:textId="77777777" w:rsidR="00FA70F2" w:rsidRPr="00FB191B" w:rsidRDefault="00FA70F2" w:rsidP="000700F2">
                            <w:pPr>
                              <w:pStyle w:val="tekstzboku"/>
                              <w:spacing w:before="0"/>
                            </w:pPr>
                            <w:r w:rsidRPr="00FB191B">
                              <w:t xml:space="preserve">Podstawą finansowania opieki zdrowotnej były składki zdrowotne, które stanowiły </w:t>
                            </w:r>
                            <w:r>
                              <w:t>61,1</w:t>
                            </w:r>
                            <w:r w:rsidRPr="00FB191B">
                              <w:t>% wszystkich przychodów</w:t>
                            </w:r>
                          </w:p>
                          <w:p w14:paraId="32827A94" w14:textId="77777777" w:rsidR="00FA70F2" w:rsidRPr="00842635" w:rsidRDefault="00FA70F2" w:rsidP="000700F2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5B68C" id="_x0000_s1033" type="#_x0000_t202" style="position:absolute;margin-left:455.05pt;margin-top:13.2pt;width:133.65pt;height:75.4pt;z-index:251850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" filled="f" stroked="f">
                <v:textbox>
                  <w:txbxContent>
                    <w:p w14:paraId="04224A21" w14:textId="77777777" w:rsidR="00FA70F2" w:rsidRPr="00FB191B" w:rsidRDefault="00FA70F2" w:rsidP="000700F2">
                      <w:pPr>
                        <w:pStyle w:val="tekstzboku"/>
                        <w:spacing w:before="0"/>
                      </w:pPr>
                      <w:r w:rsidRPr="00FB191B">
                        <w:t xml:space="preserve">Podstawą finansowania opieki zdrowotnej były składki zdrowotne, które stanowiły </w:t>
                      </w:r>
                      <w:r>
                        <w:t>61,1</w:t>
                      </w:r>
                      <w:r w:rsidRPr="00FB191B">
                        <w:t>% wszystkich przychodów</w:t>
                      </w:r>
                    </w:p>
                    <w:p w14:paraId="32827A94" w14:textId="77777777" w:rsidR="00FA70F2" w:rsidRPr="00842635" w:rsidRDefault="00FA70F2" w:rsidP="000700F2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9B78B7"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  <w:t xml:space="preserve">Struktura wydatków ze względu na </w:t>
      </w:r>
      <w:r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  <w:t>przychody schematów finansowania</w:t>
      </w:r>
    </w:p>
    <w:p w14:paraId="61CB9C5B" w14:textId="77777777" w:rsidR="000700F2" w:rsidRPr="00DC6FD9" w:rsidRDefault="000700F2" w:rsidP="000700F2">
      <w:pPr>
        <w:spacing w:before="0" w:after="160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>W 2020 r. największy udział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 w finansowaniu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 opieki zdrowotnej miały środki pochodzące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br/>
        <w:t>z obowiązkowych składek zdrowotnych, zaliczanych według klasyfi</w:t>
      </w:r>
      <w:r>
        <w:rPr>
          <w:rFonts w:eastAsiaTheme="minorEastAsia" w:cs="Arial"/>
          <w:color w:val="000000" w:themeColor="text1"/>
          <w:szCs w:val="19"/>
          <w:lang w:eastAsia="pl-PL"/>
        </w:rPr>
        <w:t>kacji ICHA-FS do kategorii FS.3</w:t>
      </w:r>
      <w:r w:rsidRPr="00761496">
        <w:rPr>
          <w:rFonts w:eastAsiaTheme="minorEastAsia" w:cs="Arial"/>
          <w:color w:val="000000" w:themeColor="text1"/>
          <w:szCs w:val="19"/>
          <w:lang w:eastAsia="pl-PL"/>
        </w:rPr>
        <w:t>:</w:t>
      </w:r>
      <w:r w:rsidRPr="0013151F">
        <w:rPr>
          <w:rFonts w:eastAsiaTheme="minorEastAsia" w:cs="Arial"/>
          <w:color w:val="000000" w:themeColor="text1"/>
          <w:szCs w:val="19"/>
          <w:lang w:eastAsia="pl-PL"/>
        </w:rPr>
        <w:t xml:space="preserve"> składki na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 ubezpieczenia społeczne – </w:t>
      </w:r>
      <w:r>
        <w:rPr>
          <w:rFonts w:eastAsiaTheme="minorEastAsia" w:cs="Arial"/>
          <w:color w:val="000000" w:themeColor="text1"/>
          <w:szCs w:val="19"/>
          <w:lang w:eastAsia="pl-PL"/>
        </w:rPr>
        <w:t>61,1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>% (w roku 201</w:t>
      </w:r>
      <w:r>
        <w:rPr>
          <w:rFonts w:eastAsiaTheme="minorEastAsia" w:cs="Arial"/>
          <w:color w:val="000000" w:themeColor="text1"/>
          <w:szCs w:val="19"/>
          <w:lang w:eastAsia="pl-PL"/>
        </w:rPr>
        <w:t>9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 – 60,</w:t>
      </w:r>
      <w:r>
        <w:rPr>
          <w:rFonts w:eastAsiaTheme="minorEastAsia" w:cs="Arial"/>
          <w:color w:val="000000" w:themeColor="text1"/>
          <w:szCs w:val="19"/>
          <w:lang w:eastAsia="pl-PL"/>
        </w:rPr>
        <w:t>5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%). </w:t>
      </w:r>
    </w:p>
    <w:p w14:paraId="5B3A2C31" w14:textId="5305D817" w:rsidR="000700F2" w:rsidRPr="00DC6FD9" w:rsidRDefault="000700F2" w:rsidP="000700F2">
      <w:pPr>
        <w:spacing w:before="0" w:after="160"/>
        <w:rPr>
          <w:rFonts w:eastAsiaTheme="minorEastAsia" w:cs="Arial"/>
          <w:color w:val="000000" w:themeColor="text1"/>
          <w:szCs w:val="19"/>
          <w:lang w:eastAsia="pl-PL"/>
        </w:rPr>
      </w:pPr>
      <w:r w:rsidRPr="00DC6FD9">
        <w:rPr>
          <w:rFonts w:eastAsiaTheme="minorEastAsia" w:cs="Arial"/>
          <w:color w:val="000000" w:themeColor="text1"/>
          <w:szCs w:val="19"/>
          <w:lang w:eastAsia="pl-PL"/>
        </w:rPr>
        <w:t>Praw</w:t>
      </w:r>
      <w:r>
        <w:rPr>
          <w:rFonts w:eastAsiaTheme="minorEastAsia" w:cs="Arial"/>
          <w:color w:val="000000" w:themeColor="text1"/>
          <w:szCs w:val="19"/>
          <w:lang w:eastAsia="pl-PL"/>
        </w:rPr>
        <w:t>ie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 jedną czwartą (</w:t>
      </w:r>
      <w:r>
        <w:rPr>
          <w:rFonts w:eastAsiaTheme="minorEastAsia" w:cs="Arial"/>
          <w:color w:val="000000" w:themeColor="text1"/>
          <w:szCs w:val="19"/>
          <w:lang w:eastAsia="pl-PL"/>
        </w:rPr>
        <w:t>21,7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%) wydatków na ochronę </w:t>
      </w:r>
      <w:r w:rsidRPr="00761496">
        <w:rPr>
          <w:rFonts w:eastAsiaTheme="minorEastAsia" w:cs="Arial"/>
          <w:color w:val="000000" w:themeColor="text1"/>
          <w:szCs w:val="19"/>
          <w:lang w:eastAsia="pl-PL"/>
        </w:rPr>
        <w:t>zdrowia, stanowiły środki przekazywane do systemu opieki zdrowotnej w formie dobrowolnych transferów finansowych,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 dokonywanych przez krajowe jednostki instytucjonalne, m.in. gospodarstwa domowe, </w:t>
      </w:r>
      <w:r w:rsidRPr="0013151F">
        <w:rPr>
          <w:rFonts w:eastAsiaTheme="minorEastAsia" w:cs="Arial"/>
          <w:color w:val="000000" w:themeColor="text1"/>
          <w:szCs w:val="19"/>
          <w:lang w:eastAsia="pl-PL"/>
        </w:rPr>
        <w:t>przedsiębiorstwa, instytucje niekomercyjne (w roku 201</w:t>
      </w:r>
      <w:r>
        <w:rPr>
          <w:rFonts w:eastAsiaTheme="minorEastAsia" w:cs="Arial"/>
          <w:color w:val="000000" w:themeColor="text1"/>
          <w:szCs w:val="19"/>
          <w:lang w:eastAsia="pl-PL"/>
        </w:rPr>
        <w:t>9</w:t>
      </w:r>
      <w:r w:rsidRPr="0013151F">
        <w:rPr>
          <w:rFonts w:eastAsiaTheme="minorEastAsia" w:cs="Arial"/>
          <w:color w:val="000000" w:themeColor="text1"/>
          <w:szCs w:val="19"/>
          <w:lang w:eastAsia="pl-PL"/>
        </w:rPr>
        <w:t xml:space="preserve"> – </w:t>
      </w:r>
      <w:r>
        <w:rPr>
          <w:rFonts w:eastAsiaTheme="minorEastAsia" w:cs="Arial"/>
          <w:color w:val="000000" w:themeColor="text1"/>
          <w:szCs w:val="19"/>
          <w:lang w:eastAsia="pl-PL"/>
        </w:rPr>
        <w:t>21,9</w:t>
      </w:r>
      <w:r w:rsidRPr="0013151F">
        <w:rPr>
          <w:rFonts w:eastAsiaTheme="minorEastAsia" w:cs="Arial"/>
          <w:color w:val="000000" w:themeColor="text1"/>
          <w:szCs w:val="19"/>
          <w:lang w:eastAsia="pl-PL"/>
        </w:rPr>
        <w:t>%)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, na </w:t>
      </w:r>
      <w:r w:rsidR="00023124">
        <w:rPr>
          <w:rFonts w:eastAsiaTheme="minorEastAsia" w:cs="Arial"/>
          <w:color w:val="000000" w:themeColor="text1"/>
          <w:szCs w:val="19"/>
          <w:lang w:eastAsia="pl-PL"/>
        </w:rPr>
        <w:t>w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ykresie </w:t>
      </w:r>
      <w:r w:rsidR="00023124">
        <w:rPr>
          <w:rFonts w:eastAsiaTheme="minorEastAsia" w:cs="Arial"/>
          <w:color w:val="000000" w:themeColor="text1"/>
          <w:szCs w:val="19"/>
          <w:lang w:eastAsia="pl-PL"/>
        </w:rPr>
        <w:t>poniżej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 określone jako inne przychody krajowe </w:t>
      </w:r>
      <w:proofErr w:type="spellStart"/>
      <w:r>
        <w:rPr>
          <w:rFonts w:eastAsiaTheme="minorEastAsia" w:cs="Arial"/>
          <w:color w:val="000000" w:themeColor="text1"/>
          <w:szCs w:val="19"/>
          <w:lang w:eastAsia="pl-PL"/>
        </w:rPr>
        <w:t>n.e.c</w:t>
      </w:r>
      <w:proofErr w:type="spellEnd"/>
      <w:r>
        <w:rPr>
          <w:rStyle w:val="Odwoanieprzypisudolnego"/>
          <w:rFonts w:eastAsiaTheme="minorEastAsia" w:cs="Arial"/>
          <w:color w:val="000000" w:themeColor="text1"/>
          <w:szCs w:val="19"/>
          <w:lang w:eastAsia="pl-PL"/>
        </w:rPr>
        <w:footnoteReference w:id="8"/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. 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</w:p>
    <w:p w14:paraId="61BE4B89" w14:textId="77777777" w:rsidR="000700F2" w:rsidRPr="00DC6FD9" w:rsidRDefault="000700F2" w:rsidP="000700F2">
      <w:pPr>
        <w:spacing w:before="0" w:after="160"/>
        <w:rPr>
          <w:rFonts w:eastAsiaTheme="minorEastAsia" w:cs="Arial"/>
          <w:color w:val="000000" w:themeColor="text1"/>
          <w:szCs w:val="19"/>
          <w:lang w:eastAsia="pl-PL"/>
        </w:rPr>
      </w:pP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Natomiast </w:t>
      </w:r>
      <w:r>
        <w:rPr>
          <w:rFonts w:eastAsiaTheme="minorEastAsia" w:cs="Arial"/>
          <w:color w:val="000000" w:themeColor="text1"/>
          <w:szCs w:val="19"/>
          <w:lang w:eastAsia="pl-PL"/>
        </w:rPr>
        <w:t>10,8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% stanowiły </w:t>
      </w:r>
      <w:r>
        <w:rPr>
          <w:rFonts w:eastAsiaTheme="minorEastAsia" w:cs="Arial"/>
          <w:color w:val="000000" w:themeColor="text1"/>
          <w:szCs w:val="19"/>
          <w:lang w:eastAsia="pl-PL"/>
        </w:rPr>
        <w:t>środki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 alokowane przez instytucje rządowe i samorządowe 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br/>
        <w:t>(w roku 201</w:t>
      </w:r>
      <w:r>
        <w:rPr>
          <w:rFonts w:eastAsiaTheme="minorEastAsia" w:cs="Arial"/>
          <w:color w:val="000000" w:themeColor="text1"/>
          <w:szCs w:val="19"/>
          <w:lang w:eastAsia="pl-PL"/>
        </w:rPr>
        <w:t>9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 – 1</w:t>
      </w:r>
      <w:r>
        <w:rPr>
          <w:rFonts w:eastAsiaTheme="minorEastAsia" w:cs="Arial"/>
          <w:color w:val="000000" w:themeColor="text1"/>
          <w:szCs w:val="19"/>
          <w:lang w:eastAsia="pl-PL"/>
        </w:rPr>
        <w:t>0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>,</w:t>
      </w:r>
      <w:r>
        <w:rPr>
          <w:rFonts w:eastAsiaTheme="minorEastAsia" w:cs="Arial"/>
          <w:color w:val="000000" w:themeColor="text1"/>
          <w:szCs w:val="19"/>
          <w:lang w:eastAsia="pl-PL"/>
        </w:rPr>
        <w:t>9</w:t>
      </w:r>
      <w:r w:rsidRPr="00DC6FD9">
        <w:rPr>
          <w:rFonts w:eastAsiaTheme="minorEastAsia" w:cs="Arial"/>
          <w:color w:val="000000" w:themeColor="text1"/>
          <w:szCs w:val="19"/>
          <w:lang w:eastAsia="pl-PL"/>
        </w:rPr>
        <w:t xml:space="preserve">%). </w:t>
      </w:r>
    </w:p>
    <w:p w14:paraId="78063AE3" w14:textId="1EC17DD4" w:rsidR="000700F2" w:rsidRDefault="000700F2" w:rsidP="00447890">
      <w:pPr>
        <w:spacing w:before="0" w:after="160"/>
        <w:rPr>
          <w:rFonts w:eastAsiaTheme="minorEastAsia" w:cs="Arial"/>
          <w:color w:val="000000" w:themeColor="text1"/>
          <w:szCs w:val="19"/>
          <w:lang w:eastAsia="pl-PL"/>
        </w:rPr>
      </w:pPr>
      <w:r w:rsidRPr="00877ED5">
        <w:rPr>
          <w:rFonts w:eastAsiaTheme="minorEastAsia" w:cs="Arial"/>
          <w:color w:val="000000" w:themeColor="text1"/>
          <w:szCs w:val="19"/>
          <w:lang w:eastAsia="pl-PL"/>
        </w:rPr>
        <w:t xml:space="preserve">Mniejszy, ale istotny udział, miała kategoria: dobrowolne przedpłaty – </w:t>
      </w:r>
      <w:r>
        <w:rPr>
          <w:rFonts w:eastAsiaTheme="minorEastAsia" w:cs="Arial"/>
          <w:color w:val="000000" w:themeColor="text1"/>
          <w:szCs w:val="19"/>
          <w:lang w:eastAsia="pl-PL"/>
        </w:rPr>
        <w:t>5,9</w:t>
      </w:r>
      <w:r w:rsidRPr="00877ED5">
        <w:rPr>
          <w:rFonts w:eastAsiaTheme="minorEastAsia" w:cs="Arial"/>
          <w:color w:val="000000" w:themeColor="text1"/>
          <w:szCs w:val="19"/>
          <w:lang w:eastAsia="pl-PL"/>
        </w:rPr>
        <w:t>% (w roku 201</w:t>
      </w:r>
      <w:r>
        <w:rPr>
          <w:rFonts w:eastAsiaTheme="minorEastAsia" w:cs="Arial"/>
          <w:color w:val="000000" w:themeColor="text1"/>
          <w:szCs w:val="19"/>
          <w:lang w:eastAsia="pl-PL"/>
        </w:rPr>
        <w:t>9</w:t>
      </w:r>
      <w:r w:rsidRPr="00877ED5">
        <w:rPr>
          <w:rFonts w:eastAsiaTheme="minorEastAsia" w:cs="Arial"/>
          <w:color w:val="000000" w:themeColor="text1"/>
          <w:szCs w:val="19"/>
          <w:lang w:eastAsia="pl-PL"/>
        </w:rPr>
        <w:t xml:space="preserve"> – </w:t>
      </w:r>
      <w:r>
        <w:rPr>
          <w:rFonts w:eastAsiaTheme="minorEastAsia" w:cs="Arial"/>
          <w:color w:val="000000" w:themeColor="text1"/>
          <w:szCs w:val="19"/>
          <w:lang w:eastAsia="pl-PL"/>
        </w:rPr>
        <w:br/>
      </w:r>
      <w:r w:rsidRPr="00761496">
        <w:rPr>
          <w:rFonts w:eastAsiaTheme="minorEastAsia" w:cs="Arial"/>
          <w:color w:val="000000" w:themeColor="text1"/>
          <w:szCs w:val="19"/>
          <w:lang w:eastAsia="pl-PL"/>
        </w:rPr>
        <w:t>– 6,</w:t>
      </w:r>
      <w:r>
        <w:rPr>
          <w:rFonts w:eastAsiaTheme="minorEastAsia" w:cs="Arial"/>
          <w:color w:val="000000" w:themeColor="text1"/>
          <w:szCs w:val="19"/>
          <w:lang w:eastAsia="pl-PL"/>
        </w:rPr>
        <w:t>2</w:t>
      </w:r>
      <w:r w:rsidRPr="00761496">
        <w:rPr>
          <w:rFonts w:eastAsiaTheme="minorEastAsia" w:cs="Arial"/>
          <w:color w:val="000000" w:themeColor="text1"/>
          <w:szCs w:val="19"/>
          <w:lang w:eastAsia="pl-PL"/>
        </w:rPr>
        <w:t>%).</w:t>
      </w:r>
      <w:r w:rsidRPr="00761496">
        <w:t xml:space="preserve"> </w:t>
      </w:r>
      <w:r w:rsidRPr="00761496">
        <w:rPr>
          <w:rFonts w:eastAsiaTheme="minorEastAsia" w:cs="Arial"/>
          <w:color w:val="000000" w:themeColor="text1"/>
          <w:szCs w:val="19"/>
          <w:lang w:eastAsia="pl-PL"/>
        </w:rPr>
        <w:t>W tej pozycji uwzględnia się składki na dobrowolne,</w:t>
      </w:r>
      <w:r w:rsidRPr="009920E8">
        <w:rPr>
          <w:rFonts w:eastAsiaTheme="minorEastAsia" w:cs="Arial"/>
          <w:color w:val="000000" w:themeColor="text1"/>
          <w:szCs w:val="19"/>
          <w:lang w:eastAsia="pl-PL"/>
        </w:rPr>
        <w:t xml:space="preserve"> prywatne ubezpieczenia zdrowotne</w:t>
      </w:r>
      <w:r>
        <w:rPr>
          <w:rStyle w:val="Odwoanieprzypisudolnego"/>
          <w:rFonts w:eastAsiaTheme="minorEastAsia" w:cs="Arial"/>
          <w:color w:val="000000" w:themeColor="text1"/>
          <w:szCs w:val="19"/>
          <w:lang w:eastAsia="pl-PL"/>
        </w:rPr>
        <w:footnoteReference w:id="9"/>
      </w:r>
      <w:r w:rsidRPr="009920E8">
        <w:rPr>
          <w:rFonts w:eastAsiaTheme="minorEastAsia" w:cs="Arial"/>
          <w:color w:val="000000" w:themeColor="text1"/>
          <w:szCs w:val="19"/>
          <w:lang w:eastAsia="pl-PL"/>
        </w:rPr>
        <w:t xml:space="preserve">. </w:t>
      </w:r>
    </w:p>
    <w:p w14:paraId="0004FBCC" w14:textId="1DE279E9" w:rsidR="00447890" w:rsidRDefault="00447890" w:rsidP="00447890">
      <w:pPr>
        <w:spacing w:before="0" w:after="160"/>
        <w:rPr>
          <w:rFonts w:eastAsiaTheme="minorEastAsia" w:cs="Arial"/>
          <w:color w:val="000000" w:themeColor="text1"/>
          <w:szCs w:val="19"/>
          <w:lang w:eastAsia="pl-PL"/>
        </w:rPr>
      </w:pPr>
    </w:p>
    <w:p w14:paraId="146B9466" w14:textId="7E28BBBB" w:rsidR="0051673F" w:rsidRDefault="0051673F" w:rsidP="00447890">
      <w:pPr>
        <w:spacing w:before="0" w:after="160"/>
        <w:rPr>
          <w:rFonts w:eastAsiaTheme="minorEastAsia" w:cs="Arial"/>
          <w:color w:val="000000" w:themeColor="text1"/>
          <w:szCs w:val="19"/>
          <w:lang w:eastAsia="pl-PL"/>
        </w:rPr>
      </w:pPr>
    </w:p>
    <w:p w14:paraId="7BB6FB5A" w14:textId="35D5A6CE" w:rsidR="0051673F" w:rsidRDefault="0051673F" w:rsidP="00447890">
      <w:pPr>
        <w:spacing w:before="0" w:after="160"/>
        <w:rPr>
          <w:rFonts w:eastAsiaTheme="minorEastAsia" w:cs="Arial"/>
          <w:color w:val="000000" w:themeColor="text1"/>
          <w:szCs w:val="19"/>
          <w:lang w:eastAsia="pl-PL"/>
        </w:rPr>
      </w:pPr>
    </w:p>
    <w:p w14:paraId="606CF118" w14:textId="77777777" w:rsidR="0051673F" w:rsidRPr="00447890" w:rsidRDefault="0051673F" w:rsidP="00447890">
      <w:pPr>
        <w:spacing w:before="0" w:after="160"/>
        <w:rPr>
          <w:rFonts w:eastAsiaTheme="minorEastAsia" w:cs="Arial"/>
          <w:color w:val="000000" w:themeColor="text1"/>
          <w:szCs w:val="19"/>
          <w:lang w:eastAsia="pl-PL"/>
        </w:rPr>
      </w:pPr>
    </w:p>
    <w:p w14:paraId="220E0C2E" w14:textId="77777777" w:rsidR="000700F2" w:rsidRDefault="000700F2" w:rsidP="000700F2">
      <w:pPr>
        <w:spacing w:before="0" w:after="160" w:line="259" w:lineRule="auto"/>
        <w:rPr>
          <w:rFonts w:eastAsiaTheme="minorEastAsia" w:cs="Arial"/>
          <w:b/>
          <w:color w:val="000000" w:themeColor="text1"/>
          <w:szCs w:val="19"/>
          <w:lang w:eastAsia="pl-PL"/>
        </w:rPr>
      </w:pPr>
      <w:r w:rsidRPr="00C46257">
        <w:rPr>
          <w:rFonts w:eastAsiaTheme="minorEastAsia" w:cs="Arial"/>
          <w:b/>
          <w:color w:val="000000" w:themeColor="text1"/>
          <w:szCs w:val="19"/>
          <w:lang w:eastAsia="pl-PL"/>
        </w:rPr>
        <w:lastRenderedPageBreak/>
        <w:t xml:space="preserve">Wykres 4. Szacunki wydatków bieżących na ochronę zdrowia według przychodów </w:t>
      </w:r>
      <w:r w:rsidRPr="009C2D90">
        <w:rPr>
          <w:rFonts w:eastAsiaTheme="minorEastAsia" w:cs="Arial"/>
          <w:b/>
          <w:color w:val="000000" w:themeColor="text1"/>
          <w:szCs w:val="19"/>
          <w:lang w:eastAsia="pl-PL"/>
        </w:rPr>
        <w:t>schematów finansowania w 2020 r.</w:t>
      </w:r>
    </w:p>
    <w:p w14:paraId="0FF601FA" w14:textId="77777777" w:rsidR="000700F2" w:rsidRDefault="000700F2" w:rsidP="000700F2">
      <w:pPr>
        <w:spacing w:line="240" w:lineRule="auto"/>
        <w:jc w:val="center"/>
        <w:rPr>
          <w:rFonts w:eastAsiaTheme="minorEastAsia" w:cs="Arial"/>
          <w:b/>
          <w:color w:val="000000" w:themeColor="text1"/>
          <w:szCs w:val="19"/>
          <w:lang w:eastAsia="pl-PL"/>
        </w:rPr>
      </w:pPr>
      <w:r>
        <w:rPr>
          <w:rFonts w:eastAsiaTheme="minorEastAsia" w:cs="Arial"/>
          <w:b/>
          <w:noProof/>
          <w:color w:val="000000" w:themeColor="text1"/>
          <w:szCs w:val="19"/>
          <w:lang w:eastAsia="pl-PL"/>
        </w:rPr>
        <w:drawing>
          <wp:inline distT="0" distB="0" distL="0" distR="0" wp14:anchorId="06471050" wp14:editId="6F4976B8">
            <wp:extent cx="5042286" cy="1728000"/>
            <wp:effectExtent l="0" t="0" r="6350" b="5715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Obraz 3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286" cy="17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29433" w14:textId="77777777" w:rsidR="00DE5CB9" w:rsidRDefault="00DE5CB9" w:rsidP="00DE5CB9">
      <w:pPr>
        <w:spacing w:before="0" w:after="0" w:line="240" w:lineRule="auto"/>
        <w:rPr>
          <w:rFonts w:eastAsiaTheme="minorEastAsia" w:cs="Arial"/>
          <w:b/>
          <w:color w:val="000000" w:themeColor="text1"/>
          <w:szCs w:val="19"/>
          <w:lang w:eastAsia="pl-PL"/>
        </w:rPr>
      </w:pPr>
    </w:p>
    <w:p w14:paraId="6B4389E3" w14:textId="77777777" w:rsidR="00FA70F2" w:rsidRPr="00D932A6" w:rsidRDefault="00FA70F2" w:rsidP="00FA70F2">
      <w:pPr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</w:rPr>
        <w:t>Wzrost wydatków ujętych w Narodowym Rachunku Zdrowia w latach 2013-2021</w:t>
      </w:r>
    </w:p>
    <w:p w14:paraId="190DC240" w14:textId="6108CC38" w:rsidR="00FA70F2" w:rsidRDefault="00FA70F2" w:rsidP="00FA70F2">
      <w:pPr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>W latach 2013-2021 zaobserwować</w:t>
      </w:r>
      <w:r w:rsidR="00821CAA">
        <w:rPr>
          <w:rFonts w:eastAsiaTheme="minorEastAsia" w:cs="Arial"/>
          <w:color w:val="000000" w:themeColor="text1"/>
          <w:szCs w:val="19"/>
          <w:lang w:eastAsia="pl-PL"/>
        </w:rPr>
        <w:t xml:space="preserve"> można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Pr="008C2730">
        <w:rPr>
          <w:rFonts w:eastAsiaTheme="minorEastAsia" w:cs="Arial"/>
          <w:color w:val="000000" w:themeColor="text1"/>
          <w:szCs w:val="19"/>
          <w:lang w:eastAsia="pl-PL"/>
        </w:rPr>
        <w:t xml:space="preserve">stały wzrost </w:t>
      </w:r>
      <w:r>
        <w:rPr>
          <w:rFonts w:eastAsiaTheme="minorEastAsia" w:cs="Arial"/>
          <w:color w:val="000000" w:themeColor="text1"/>
          <w:szCs w:val="19"/>
          <w:lang w:eastAsia="pl-PL"/>
        </w:rPr>
        <w:t>wydatków</w:t>
      </w:r>
      <w:r w:rsidRPr="008C2730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>
        <w:rPr>
          <w:rFonts w:eastAsiaTheme="minorEastAsia" w:cs="Arial"/>
          <w:color w:val="000000" w:themeColor="text1"/>
          <w:szCs w:val="19"/>
          <w:lang w:eastAsia="pl-PL"/>
        </w:rPr>
        <w:t>ujętych w NRZ</w:t>
      </w:r>
      <w:r w:rsidRPr="00EF5AEB">
        <w:rPr>
          <w:rFonts w:eastAsiaTheme="minorEastAsia" w:cs="Arial"/>
          <w:szCs w:val="19"/>
          <w:lang w:eastAsia="pl-PL"/>
        </w:rPr>
        <w:t>.</w:t>
      </w:r>
      <w:r w:rsidRPr="005B3457">
        <w:rPr>
          <w:rFonts w:eastAsiaTheme="minorEastAsia" w:cs="Arial"/>
          <w:szCs w:val="19"/>
          <w:lang w:eastAsia="pl-PL"/>
        </w:rPr>
        <w:t xml:space="preserve"> </w:t>
      </w:r>
      <w:r>
        <w:rPr>
          <w:rFonts w:eastAsiaTheme="minorEastAsia" w:cs="Arial"/>
          <w:szCs w:val="19"/>
          <w:lang w:eastAsia="pl-PL"/>
        </w:rPr>
        <w:t xml:space="preserve">Dla lat </w:t>
      </w:r>
      <w:r w:rsidR="00480247">
        <w:rPr>
          <w:rFonts w:eastAsiaTheme="minorEastAsia" w:cs="Arial"/>
          <w:szCs w:val="19"/>
          <w:lang w:eastAsia="pl-PL"/>
        </w:rPr>
        <w:br/>
      </w:r>
      <w:r>
        <w:rPr>
          <w:rFonts w:eastAsiaTheme="minorEastAsia" w:cs="Arial"/>
          <w:szCs w:val="19"/>
          <w:lang w:eastAsia="pl-PL"/>
        </w:rPr>
        <w:t>2013</w:t>
      </w:r>
      <w:r w:rsidR="00480247">
        <w:rPr>
          <w:rFonts w:cs="Arial"/>
          <w:szCs w:val="19"/>
        </w:rPr>
        <w:t>–</w:t>
      </w:r>
      <w:r>
        <w:rPr>
          <w:rFonts w:eastAsiaTheme="minorEastAsia" w:cs="Arial"/>
          <w:szCs w:val="19"/>
          <w:lang w:eastAsia="pl-PL"/>
        </w:rPr>
        <w:t>2019 zaprezentowane zostały wyniki ostateczne, natomiast dla roku 2020 przedstawione zostały wyniki wstępne, a dla 2021 r. -  wstępne szacunki.</w:t>
      </w:r>
    </w:p>
    <w:p w14:paraId="4C621EC7" w14:textId="77777777" w:rsidR="00FA70F2" w:rsidRDefault="00FA70F2" w:rsidP="00DE5CB9">
      <w:pPr>
        <w:spacing w:before="0" w:after="0" w:line="240" w:lineRule="auto"/>
        <w:rPr>
          <w:rFonts w:eastAsiaTheme="minorEastAsia" w:cs="Arial"/>
          <w:b/>
          <w:color w:val="000000" w:themeColor="text1"/>
          <w:szCs w:val="19"/>
          <w:lang w:eastAsia="pl-PL"/>
        </w:rPr>
      </w:pPr>
    </w:p>
    <w:p w14:paraId="7E7D2899" w14:textId="2C5C2D50" w:rsidR="00483C2E" w:rsidRDefault="00483C2E" w:rsidP="00483C2E">
      <w:pPr>
        <w:spacing w:before="0" w:after="160" w:line="259" w:lineRule="auto"/>
        <w:rPr>
          <w:rFonts w:eastAsiaTheme="minorEastAsia" w:cs="Arial"/>
          <w:b/>
          <w:color w:val="000000" w:themeColor="text1"/>
          <w:szCs w:val="19"/>
          <w:lang w:eastAsia="pl-PL"/>
        </w:rPr>
      </w:pPr>
      <w:r w:rsidRPr="00C46257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Wykres </w:t>
      </w:r>
      <w:r>
        <w:rPr>
          <w:rFonts w:eastAsiaTheme="minorEastAsia" w:cs="Arial"/>
          <w:b/>
          <w:color w:val="000000" w:themeColor="text1"/>
          <w:szCs w:val="19"/>
          <w:lang w:eastAsia="pl-PL"/>
        </w:rPr>
        <w:t>5</w:t>
      </w:r>
      <w:r w:rsidRPr="00C46257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. </w:t>
      </w:r>
      <w:r w:rsidRPr="00115BAE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Wzrost </w:t>
      </w:r>
      <w:r>
        <w:rPr>
          <w:rFonts w:eastAsiaTheme="minorEastAsia" w:cs="Arial"/>
          <w:b/>
          <w:color w:val="000000" w:themeColor="text1"/>
          <w:szCs w:val="19"/>
          <w:lang w:eastAsia="pl-PL"/>
        </w:rPr>
        <w:t>wydatków</w:t>
      </w:r>
      <w:r w:rsidRPr="00115BAE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 </w:t>
      </w:r>
      <w:r>
        <w:rPr>
          <w:rFonts w:eastAsiaTheme="minorEastAsia" w:cs="Arial"/>
          <w:b/>
          <w:color w:val="000000" w:themeColor="text1"/>
          <w:szCs w:val="19"/>
          <w:lang w:eastAsia="pl-PL"/>
        </w:rPr>
        <w:t>ujętych w Narodowym Rachunku Zdrowia</w:t>
      </w:r>
    </w:p>
    <w:p w14:paraId="432F3B74" w14:textId="53A0E6FA" w:rsidR="00DE5CB9" w:rsidRDefault="00DE5CB9" w:rsidP="00483C2E">
      <w:pPr>
        <w:spacing w:before="0" w:after="160" w:line="259" w:lineRule="auto"/>
        <w:rPr>
          <w:rFonts w:eastAsiaTheme="minorEastAsia" w:cs="Arial"/>
          <w:b/>
          <w:color w:val="000000" w:themeColor="text1"/>
          <w:szCs w:val="19"/>
          <w:lang w:eastAsia="pl-PL"/>
        </w:rPr>
      </w:pPr>
      <w:r>
        <w:rPr>
          <w:rFonts w:eastAsiaTheme="minorEastAsia" w:cs="Arial"/>
          <w:b/>
          <w:noProof/>
          <w:color w:val="000000" w:themeColor="text1"/>
          <w:szCs w:val="19"/>
          <w:lang w:eastAsia="pl-PL"/>
        </w:rPr>
        <w:drawing>
          <wp:inline distT="0" distB="0" distL="0" distR="0" wp14:anchorId="5EC9D96A" wp14:editId="707FAEB5">
            <wp:extent cx="5042286" cy="2523429"/>
            <wp:effectExtent l="0" t="0" r="635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286" cy="252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53405" w14:textId="00795892" w:rsidR="00DE5CB9" w:rsidRDefault="00DE5CB9" w:rsidP="00483C2E">
      <w:pPr>
        <w:spacing w:before="0" w:after="160" w:line="259" w:lineRule="auto"/>
        <w:rPr>
          <w:rFonts w:eastAsiaTheme="minorEastAsia" w:cs="Arial"/>
          <w:b/>
          <w:color w:val="000000" w:themeColor="text1"/>
          <w:szCs w:val="19"/>
          <w:lang w:eastAsia="pl-PL"/>
        </w:rPr>
      </w:pPr>
    </w:p>
    <w:p w14:paraId="4A4787B8" w14:textId="77777777" w:rsidR="00DE5CB9" w:rsidRDefault="00DE5CB9" w:rsidP="00483C2E">
      <w:pPr>
        <w:spacing w:before="0" w:after="160" w:line="259" w:lineRule="auto"/>
        <w:rPr>
          <w:rFonts w:eastAsiaTheme="minorEastAsia" w:cs="Arial"/>
          <w:b/>
          <w:color w:val="000000" w:themeColor="text1"/>
          <w:szCs w:val="19"/>
          <w:lang w:eastAsia="pl-PL"/>
        </w:rPr>
      </w:pPr>
    </w:p>
    <w:p w14:paraId="6BB68F50" w14:textId="693D3CBA" w:rsidR="000700F2" w:rsidRDefault="000700F2" w:rsidP="000700F2">
      <w:pPr>
        <w:spacing w:before="0" w:after="160" w:line="259" w:lineRule="auto"/>
        <w:rPr>
          <w:rFonts w:ascii="Fira Sans Extra Condensed SemiB" w:hAnsi="Fira Sans Extra Condensed SemiB" w:cs="Arial"/>
          <w:sz w:val="40"/>
          <w:szCs w:val="40"/>
        </w:rPr>
      </w:pPr>
      <w:r>
        <w:rPr>
          <w:rFonts w:ascii="Fira Sans Extra Condensed SemiB" w:hAnsi="Fira Sans Extra Condensed SemiB" w:cs="Arial"/>
          <w:sz w:val="40"/>
          <w:szCs w:val="40"/>
        </w:rPr>
        <w:br w:type="page"/>
      </w:r>
    </w:p>
    <w:p w14:paraId="55A4D271" w14:textId="77777777" w:rsidR="000700F2" w:rsidRPr="00F845C5" w:rsidRDefault="000700F2" w:rsidP="000700F2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noProof/>
          <w:szCs w:val="19"/>
          <w:lang w:eastAsia="pl-PL"/>
        </w:rPr>
      </w:pPr>
      <w:r>
        <w:rPr>
          <w:rFonts w:ascii="Fira Sans Extra Condensed SemiB" w:hAnsi="Fira Sans Extra Condensed SemiB" w:cs="Arial"/>
          <w:sz w:val="40"/>
          <w:szCs w:val="40"/>
        </w:rPr>
        <w:lastRenderedPageBreak/>
        <w:t>Nakłady publiczne na ochronę zdrowia w 2021 r.</w:t>
      </w:r>
      <w:r>
        <w:rPr>
          <w:rStyle w:val="Odwoanieprzypisudolnego"/>
          <w:rFonts w:ascii="Fira Sans Extra Condensed SemiB" w:hAnsi="Fira Sans Extra Condensed SemiB" w:cs="Arial"/>
          <w:sz w:val="40"/>
          <w:szCs w:val="40"/>
        </w:rPr>
        <w:footnoteReference w:id="10"/>
      </w:r>
    </w:p>
    <w:p w14:paraId="2F2A25EC" w14:textId="4F0FE42E" w:rsidR="000700F2" w:rsidRPr="00786D17" w:rsidRDefault="008A5A7B" w:rsidP="000700F2">
      <w:pPr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  <w:r w:rsidRPr="00786D17">
        <w:rPr>
          <w:rFonts w:eastAsiaTheme="minorEastAsia" w:cs="Arial"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3584" behindDoc="0" locked="0" layoutInCell="1" allowOverlap="1" wp14:anchorId="28BC63AE" wp14:editId="33807233">
                <wp:simplePos x="0" y="0"/>
                <wp:positionH relativeFrom="margin">
                  <wp:posOffset>-57150</wp:posOffset>
                </wp:positionH>
                <wp:positionV relativeFrom="paragraph">
                  <wp:posOffset>276225</wp:posOffset>
                </wp:positionV>
                <wp:extent cx="1924050" cy="1447800"/>
                <wp:effectExtent l="0" t="0" r="0" b="0"/>
                <wp:wrapSquare wrapText="bothSides"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447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D9F1D" w14:textId="77777777" w:rsidR="00FA70F2" w:rsidRPr="00B66B19" w:rsidRDefault="00FA70F2" w:rsidP="000700F2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noProof/>
                                <w:color w:val="FFFFFF" w:themeColor="background1"/>
                                <w:sz w:val="56"/>
                                <w:lang w:eastAsia="pl-PL"/>
                              </w:rPr>
                              <w:drawing>
                                <wp:inline distT="0" distB="0" distL="0" distR="0" wp14:anchorId="3FB51462" wp14:editId="20DBCE44">
                                  <wp:extent cx="328930" cy="314325"/>
                                  <wp:effectExtent l="0" t="0" r="0" b="9525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8930" cy="314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56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21,5</w:t>
                            </w:r>
                            <w:r w:rsidRPr="00786D1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05DF60C" w14:textId="77777777" w:rsidR="00FA70F2" w:rsidRPr="00074DD8" w:rsidRDefault="00FA70F2" w:rsidP="000700F2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786D17">
                              <w:rPr>
                                <w:sz w:val="20"/>
                                <w:szCs w:val="20"/>
                              </w:rPr>
                              <w:t>Wzrost nakładów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publicznych</w:t>
                            </w:r>
                            <w:r w:rsidRPr="00786D17">
                              <w:rPr>
                                <w:sz w:val="20"/>
                                <w:szCs w:val="20"/>
                              </w:rPr>
                              <w:t xml:space="preserve"> na ochronę zdrowia w 202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786D17">
                              <w:rPr>
                                <w:sz w:val="20"/>
                                <w:szCs w:val="20"/>
                              </w:rPr>
                              <w:t xml:space="preserve"> r.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 xml:space="preserve">w porównaniu z </w:t>
                            </w:r>
                            <w:r>
                              <w:t>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BC63AE" id="Pole tekstowe 22" o:spid="_x0000_s1034" type="#_x0000_t202" style="position:absolute;margin-left:-4.5pt;margin-top:21.75pt;width:151.5pt;height:114pt;z-index:251843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" fillcolor="#001d77" stroked="f">
                <v:textbox>
                  <w:txbxContent>
                    <w:p w14:paraId="29CD9F1D" w14:textId="77777777" w:rsidR="00FA70F2" w:rsidRPr="00B66B19" w:rsidRDefault="00FA70F2" w:rsidP="000700F2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noProof/>
                          <w:color w:val="FFFFFF" w:themeColor="background1"/>
                          <w:sz w:val="56"/>
                          <w:lang w:eastAsia="pl-PL"/>
                        </w:rPr>
                        <w:drawing>
                          <wp:inline distT="0" distB="0" distL="0" distR="0" wp14:anchorId="3FB51462" wp14:editId="20DBCE44">
                            <wp:extent cx="328930" cy="314325"/>
                            <wp:effectExtent l="0" t="0" r="0" b="9525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8930" cy="314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56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21,5</w:t>
                      </w:r>
                      <w:r w:rsidRPr="00786D1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505DF60C" w14:textId="77777777" w:rsidR="00FA70F2" w:rsidRPr="00074DD8" w:rsidRDefault="00FA70F2" w:rsidP="000700F2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786D17">
                        <w:rPr>
                          <w:sz w:val="20"/>
                          <w:szCs w:val="20"/>
                        </w:rPr>
                        <w:t>Wzrost nakładów</w:t>
                      </w:r>
                      <w:r>
                        <w:rPr>
                          <w:sz w:val="20"/>
                          <w:szCs w:val="20"/>
                        </w:rPr>
                        <w:t xml:space="preserve"> publicznych</w:t>
                      </w:r>
                      <w:r w:rsidRPr="00786D17">
                        <w:rPr>
                          <w:sz w:val="20"/>
                          <w:szCs w:val="20"/>
                        </w:rPr>
                        <w:t xml:space="preserve"> na ochronę zdrowia w 202</w:t>
                      </w:r>
                      <w:r>
                        <w:rPr>
                          <w:sz w:val="20"/>
                          <w:szCs w:val="20"/>
                        </w:rPr>
                        <w:t>1</w:t>
                      </w:r>
                      <w:r w:rsidRPr="00786D17">
                        <w:rPr>
                          <w:sz w:val="20"/>
                          <w:szCs w:val="20"/>
                        </w:rPr>
                        <w:t xml:space="preserve"> r. 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 xml:space="preserve">w porównaniu z </w:t>
                      </w:r>
                      <w:r>
                        <w:t>2020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700F2" w:rsidRPr="00786D17">
        <w:rPr>
          <w:rFonts w:eastAsiaTheme="minorEastAsia" w:cs="Arial"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4608" behindDoc="1" locked="0" layoutInCell="1" allowOverlap="1" wp14:anchorId="705C70BE" wp14:editId="255E2BA0">
                <wp:simplePos x="0" y="0"/>
                <wp:positionH relativeFrom="column">
                  <wp:posOffset>5240020</wp:posOffset>
                </wp:positionH>
                <wp:positionV relativeFrom="paragraph">
                  <wp:posOffset>199390</wp:posOffset>
                </wp:positionV>
                <wp:extent cx="1725295" cy="620395"/>
                <wp:effectExtent l="0" t="0" r="0" b="0"/>
                <wp:wrapTight wrapText="bothSides">
                  <wp:wrapPolygon edited="0">
                    <wp:start x="715" y="0"/>
                    <wp:lineTo x="715" y="20561"/>
                    <wp:lineTo x="20749" y="20561"/>
                    <wp:lineTo x="20749" y="0"/>
                    <wp:lineTo x="715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20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54825" w14:textId="77777777" w:rsidR="00FA70F2" w:rsidRPr="00FB191B" w:rsidRDefault="00FA70F2" w:rsidP="000700F2">
                            <w:pPr>
                              <w:spacing w:before="0" w:after="0"/>
                              <w:rPr>
                                <w:i/>
                                <w:i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FB191B">
                              <w:rPr>
                                <w:color w:val="001D77"/>
                                <w:sz w:val="18"/>
                                <w:szCs w:val="18"/>
                              </w:rPr>
                              <w:t>W 202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1</w:t>
                            </w:r>
                            <w:r w:rsidRPr="00FB191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nakłady na ochronę zdrowia stanowiły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6,22</w:t>
                            </w:r>
                            <w:r w:rsidRPr="00FB191B">
                              <w:rPr>
                                <w:color w:val="001D77"/>
                                <w:sz w:val="18"/>
                                <w:szCs w:val="18"/>
                              </w:rPr>
                              <w:t>% PKB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(z roku N-2)</w:t>
                            </w:r>
                            <w:r w:rsidRPr="00FB191B">
                              <w:rPr>
                                <w:i/>
                                <w:i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C70BE" id="Pole tekstowe 27" o:spid="_x0000_s1035" type="#_x0000_t202" style="position:absolute;margin-left:412.6pt;margin-top:15.7pt;width:135.85pt;height:48.85pt;z-index:-251471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" filled="f" stroked="f">
                <v:textbox>
                  <w:txbxContent>
                    <w:p w14:paraId="52A54825" w14:textId="77777777" w:rsidR="00FA70F2" w:rsidRPr="00FB191B" w:rsidRDefault="00FA70F2" w:rsidP="000700F2">
                      <w:pPr>
                        <w:spacing w:before="0" w:after="0"/>
                        <w:rPr>
                          <w:i/>
                          <w:iCs/>
                          <w:color w:val="001D77"/>
                          <w:sz w:val="18"/>
                          <w:szCs w:val="18"/>
                        </w:rPr>
                      </w:pPr>
                      <w:r w:rsidRPr="00FB191B">
                        <w:rPr>
                          <w:color w:val="001D77"/>
                          <w:sz w:val="18"/>
                          <w:szCs w:val="18"/>
                        </w:rPr>
                        <w:t>W 202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1</w:t>
                      </w:r>
                      <w:r w:rsidRPr="00FB191B">
                        <w:rPr>
                          <w:color w:val="001D77"/>
                          <w:sz w:val="18"/>
                          <w:szCs w:val="18"/>
                        </w:rPr>
                        <w:t xml:space="preserve"> r. nakłady na ochronę zdrowia stanowiły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6,22</w:t>
                      </w:r>
                      <w:r w:rsidRPr="00FB191B">
                        <w:rPr>
                          <w:color w:val="001D77"/>
                          <w:sz w:val="18"/>
                          <w:szCs w:val="18"/>
                        </w:rPr>
                        <w:t>% PKB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(z roku N-2)</w:t>
                      </w:r>
                      <w:r w:rsidRPr="00FB191B">
                        <w:rPr>
                          <w:i/>
                          <w:i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700F2" w:rsidRPr="00786D17">
        <w:rPr>
          <w:rFonts w:eastAsiaTheme="minorEastAsia" w:cs="Arial"/>
          <w:color w:val="000000" w:themeColor="text1"/>
          <w:szCs w:val="19"/>
          <w:lang w:eastAsia="pl-PL"/>
        </w:rPr>
        <w:tab/>
      </w:r>
    </w:p>
    <w:p w14:paraId="7EFDA5A6" w14:textId="48586591" w:rsidR="000700F2" w:rsidRPr="00786D17" w:rsidRDefault="000700F2" w:rsidP="000700F2">
      <w:pPr>
        <w:rPr>
          <w:rFonts w:eastAsiaTheme="minorEastAsia" w:cs="Arial"/>
          <w:b/>
          <w:color w:val="000000" w:themeColor="text1"/>
          <w:szCs w:val="19"/>
          <w:lang w:eastAsia="pl-PL"/>
        </w:rPr>
      </w:pPr>
      <w:r w:rsidRPr="00786D17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Zgodnie z art. 131c </w:t>
      </w:r>
      <w:r w:rsidRPr="005D1421">
        <w:rPr>
          <w:rFonts w:eastAsiaTheme="minorEastAsia" w:cs="Arial"/>
          <w:b/>
          <w:i/>
          <w:color w:val="000000" w:themeColor="text1"/>
          <w:szCs w:val="19"/>
          <w:lang w:eastAsia="pl-PL"/>
        </w:rPr>
        <w:t xml:space="preserve">ustawy z dnia 27 sierpnia 2004 r. </w:t>
      </w:r>
      <w:r w:rsidRPr="005D1421">
        <w:rPr>
          <w:rFonts w:eastAsiaTheme="minorEastAsia" w:cs="Arial"/>
          <w:b/>
          <w:i/>
          <w:color w:val="000000" w:themeColor="text1"/>
          <w:szCs w:val="19"/>
          <w:lang w:eastAsia="pl-PL"/>
        </w:rPr>
        <w:br/>
      </w:r>
      <w:r w:rsidRPr="00786D17">
        <w:rPr>
          <w:rFonts w:eastAsiaTheme="minorEastAsia" w:cs="Arial"/>
          <w:b/>
          <w:i/>
          <w:iCs/>
          <w:color w:val="000000" w:themeColor="text1"/>
          <w:szCs w:val="19"/>
          <w:lang w:eastAsia="pl-PL"/>
        </w:rPr>
        <w:t>o świadczeniach opieki zdrowotnej finansowanych</w:t>
      </w:r>
      <w:r>
        <w:rPr>
          <w:rFonts w:eastAsiaTheme="minorEastAsia" w:cs="Arial"/>
          <w:b/>
          <w:i/>
          <w:iCs/>
          <w:color w:val="000000" w:themeColor="text1"/>
          <w:szCs w:val="19"/>
          <w:lang w:eastAsia="pl-PL"/>
        </w:rPr>
        <w:br/>
      </w:r>
      <w:r w:rsidRPr="00786D17">
        <w:rPr>
          <w:rFonts w:eastAsiaTheme="minorEastAsia" w:cs="Arial"/>
          <w:b/>
          <w:i/>
          <w:iCs/>
          <w:color w:val="000000" w:themeColor="text1"/>
          <w:szCs w:val="19"/>
          <w:lang w:eastAsia="pl-PL"/>
        </w:rPr>
        <w:t>ze środków publicznych</w:t>
      </w:r>
      <w:r w:rsidRPr="00286FE3">
        <w:rPr>
          <w:rFonts w:eastAsiaTheme="minorEastAsia" w:cs="Arial"/>
          <w:b/>
          <w:iCs/>
          <w:color w:val="000000" w:themeColor="text1"/>
          <w:szCs w:val="19"/>
          <w:lang w:eastAsia="pl-PL"/>
        </w:rPr>
        <w:t xml:space="preserve"> </w:t>
      </w:r>
      <w:r>
        <w:rPr>
          <w:rFonts w:eastAsiaTheme="minorEastAsia" w:cs="Arial"/>
          <w:b/>
          <w:color w:val="000000" w:themeColor="text1"/>
          <w:szCs w:val="19"/>
          <w:lang w:eastAsia="pl-PL"/>
        </w:rPr>
        <w:t>(</w:t>
      </w:r>
      <w:r w:rsidRPr="000E7322">
        <w:rPr>
          <w:rFonts w:eastAsiaTheme="minorEastAsia" w:cs="Arial"/>
          <w:b/>
          <w:color w:val="000000" w:themeColor="text1"/>
          <w:szCs w:val="19"/>
          <w:lang w:eastAsia="pl-PL"/>
        </w:rPr>
        <w:t>Dz. U. z 2021 r., poz. 1285)</w:t>
      </w:r>
      <w:r w:rsidRPr="00761496">
        <w:rPr>
          <w:rFonts w:eastAsiaTheme="minorEastAsia" w:cs="Arial"/>
          <w:b/>
          <w:color w:val="000000" w:themeColor="text1"/>
          <w:szCs w:val="19"/>
          <w:lang w:eastAsia="pl-PL"/>
        </w:rPr>
        <w:t>,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Pr="00286FE3">
        <w:rPr>
          <w:rFonts w:eastAsiaTheme="minorEastAsia" w:cs="Arial"/>
          <w:b/>
          <w:iCs/>
          <w:color w:val="000000" w:themeColor="text1"/>
          <w:szCs w:val="19"/>
          <w:lang w:eastAsia="pl-PL"/>
        </w:rPr>
        <w:t>na finansowanie ochrony zdrowia w 202</w:t>
      </w:r>
      <w:r>
        <w:rPr>
          <w:rFonts w:eastAsiaTheme="minorEastAsia" w:cs="Arial"/>
          <w:b/>
          <w:iCs/>
          <w:color w:val="000000" w:themeColor="text1"/>
          <w:szCs w:val="19"/>
          <w:lang w:eastAsia="pl-PL"/>
        </w:rPr>
        <w:t>1</w:t>
      </w:r>
      <w:r w:rsidRPr="00286FE3">
        <w:rPr>
          <w:rFonts w:eastAsiaTheme="minorEastAsia" w:cs="Arial"/>
          <w:b/>
          <w:iCs/>
          <w:color w:val="000000" w:themeColor="text1"/>
          <w:szCs w:val="19"/>
          <w:lang w:eastAsia="pl-PL"/>
        </w:rPr>
        <w:t xml:space="preserve"> r</w:t>
      </w:r>
      <w:r w:rsidRPr="00286FE3">
        <w:rPr>
          <w:rFonts w:eastAsiaTheme="minorEastAsia" w:cs="Arial"/>
          <w:b/>
          <w:color w:val="000000" w:themeColor="text1"/>
          <w:szCs w:val="19"/>
          <w:lang w:eastAsia="pl-PL"/>
        </w:rPr>
        <w:t>. powin</w:t>
      </w:r>
      <w:r w:rsidRPr="00786D17">
        <w:rPr>
          <w:rFonts w:eastAsiaTheme="minorEastAsia" w:cs="Arial"/>
          <w:b/>
          <w:color w:val="000000" w:themeColor="text1"/>
          <w:szCs w:val="19"/>
          <w:lang w:eastAsia="pl-PL"/>
        </w:rPr>
        <w:t>ny zostać przeznaczone środki</w:t>
      </w:r>
      <w:r>
        <w:rPr>
          <w:rStyle w:val="Odwoanieprzypisudolnego"/>
          <w:rFonts w:eastAsiaTheme="minorEastAsia" w:cs="Arial"/>
          <w:b/>
          <w:color w:val="000000" w:themeColor="text1"/>
          <w:szCs w:val="19"/>
          <w:lang w:eastAsia="pl-PL"/>
        </w:rPr>
        <w:footnoteReference w:id="11"/>
      </w:r>
      <w:r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 </w:t>
      </w:r>
      <w:r w:rsidRPr="00786D17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w wysokości nie niższej niż </w:t>
      </w:r>
      <w:r>
        <w:rPr>
          <w:rFonts w:eastAsiaTheme="minorEastAsia" w:cs="Arial"/>
          <w:b/>
          <w:color w:val="000000" w:themeColor="text1"/>
          <w:szCs w:val="19"/>
          <w:lang w:eastAsia="pl-PL"/>
        </w:rPr>
        <w:t>5,3</w:t>
      </w:r>
      <w:r w:rsidRPr="00786D17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% </w:t>
      </w:r>
      <w:r>
        <w:rPr>
          <w:rFonts w:eastAsiaTheme="minorEastAsia" w:cs="Arial"/>
          <w:b/>
          <w:color w:val="000000" w:themeColor="text1"/>
          <w:szCs w:val="19"/>
          <w:lang w:eastAsia="pl-PL"/>
        </w:rPr>
        <w:t>PKB</w:t>
      </w:r>
      <w:r w:rsidRPr="00786D17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, </w:t>
      </w:r>
      <w:r>
        <w:rPr>
          <w:rFonts w:eastAsiaTheme="minorEastAsia" w:cs="Arial"/>
          <w:b/>
          <w:color w:val="000000" w:themeColor="text1"/>
          <w:szCs w:val="19"/>
          <w:lang w:eastAsia="pl-PL"/>
        </w:rPr>
        <w:t>określonego</w:t>
      </w:r>
      <w:r w:rsidRPr="00786D17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 w </w:t>
      </w:r>
      <w:r>
        <w:rPr>
          <w:rFonts w:eastAsiaTheme="minorEastAsia" w:cs="Arial"/>
          <w:b/>
          <w:color w:val="000000" w:themeColor="text1"/>
          <w:szCs w:val="19"/>
          <w:lang w:eastAsia="pl-PL"/>
        </w:rPr>
        <w:t>o</w:t>
      </w:r>
      <w:r w:rsidRPr="00C65EE3">
        <w:rPr>
          <w:rFonts w:eastAsiaTheme="minorEastAsia" w:cs="Arial"/>
          <w:b/>
          <w:color w:val="000000" w:themeColor="text1"/>
          <w:szCs w:val="19"/>
          <w:lang w:eastAsia="pl-PL"/>
        </w:rPr>
        <w:t>bwieszczeniu Prezesa Głównego Urzędu Statystycznego</w:t>
      </w:r>
      <w:r>
        <w:rPr>
          <w:rStyle w:val="Odwoanieprzypisudolnego"/>
          <w:rFonts w:eastAsiaTheme="minorEastAsia" w:cs="Arial"/>
          <w:b/>
          <w:color w:val="000000" w:themeColor="text1"/>
          <w:szCs w:val="19"/>
          <w:lang w:eastAsia="pl-PL"/>
        </w:rPr>
        <w:footnoteReference w:id="12"/>
      </w:r>
      <w:r w:rsidRPr="00786D17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. </w:t>
      </w:r>
      <w:r w:rsidR="008A5A7B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W związku z tym nakłady na finansowanie ochrony zdrowia </w:t>
      </w:r>
      <w:r w:rsidR="00EC60CD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w roku 2021 </w:t>
      </w:r>
      <w:r w:rsidR="008A5A7B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zaplanowano na kwotę </w:t>
      </w:r>
      <w:r>
        <w:rPr>
          <w:rFonts w:eastAsiaTheme="minorEastAsia" w:cs="Arial"/>
          <w:b/>
          <w:color w:val="000000" w:themeColor="text1"/>
          <w:szCs w:val="19"/>
          <w:lang w:eastAsia="pl-PL"/>
        </w:rPr>
        <w:t>120,5</w:t>
      </w:r>
      <w:r w:rsidRPr="00786D17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 mld zł</w:t>
      </w:r>
      <w:r w:rsidR="005977D4">
        <w:rPr>
          <w:rFonts w:eastAsiaTheme="minorEastAsia" w:cs="Arial"/>
          <w:b/>
          <w:color w:val="000000" w:themeColor="text1"/>
          <w:szCs w:val="19"/>
          <w:lang w:eastAsia="pl-PL"/>
        </w:rPr>
        <w:t>, a o</w:t>
      </w:r>
      <w:r w:rsidR="008A5A7B">
        <w:rPr>
          <w:rFonts w:eastAsiaTheme="minorEastAsia" w:cs="Arial"/>
          <w:b/>
          <w:color w:val="000000" w:themeColor="text1"/>
          <w:szCs w:val="19"/>
          <w:lang w:eastAsia="pl-PL"/>
        </w:rPr>
        <w:t>statecznie zostały one zrealizowane w kwocie 141,3 mld zł.</w:t>
      </w:r>
    </w:p>
    <w:p w14:paraId="63C8C61E" w14:textId="77777777" w:rsidR="000700F2" w:rsidRDefault="000700F2" w:rsidP="000700F2">
      <w:pPr>
        <w:spacing w:before="0" w:after="160" w:line="259" w:lineRule="auto"/>
        <w:rPr>
          <w:rFonts w:eastAsiaTheme="minorEastAsia" w:cs="Arial"/>
          <w:b/>
          <w:color w:val="000000" w:themeColor="text1"/>
          <w:szCs w:val="19"/>
          <w:lang w:eastAsia="pl-PL"/>
        </w:rPr>
      </w:pPr>
      <w:r w:rsidRPr="00786D17">
        <w:rPr>
          <w:rFonts w:eastAsiaTheme="minorEastAsia" w:cs="Arial"/>
          <w:noProof/>
          <w:color w:val="000000" w:themeColor="text1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2560" behindDoc="1" locked="0" layoutInCell="1" allowOverlap="1" wp14:anchorId="2BD7CA1D" wp14:editId="10718910">
                <wp:simplePos x="0" y="0"/>
                <wp:positionH relativeFrom="column">
                  <wp:posOffset>5279390</wp:posOffset>
                </wp:positionH>
                <wp:positionV relativeFrom="paragraph">
                  <wp:posOffset>182880</wp:posOffset>
                </wp:positionV>
                <wp:extent cx="1787525" cy="782955"/>
                <wp:effectExtent l="0" t="0" r="0" b="0"/>
                <wp:wrapTight wrapText="bothSides">
                  <wp:wrapPolygon edited="0">
                    <wp:start x="691" y="0"/>
                    <wp:lineTo x="691" y="21022"/>
                    <wp:lineTo x="20718" y="21022"/>
                    <wp:lineTo x="20718" y="0"/>
                    <wp:lineTo x="691" y="0"/>
                  </wp:wrapPolygon>
                </wp:wrapTight>
                <wp:docPr id="26" name="Pole tekstow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7525" cy="7829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84D84D" w14:textId="5F737717" w:rsidR="00FA70F2" w:rsidRPr="00511F79" w:rsidRDefault="00FA70F2" w:rsidP="000700F2">
                            <w:pPr>
                              <w:spacing w:before="0" w:after="0"/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ED34DF"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stosunku do roku 20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</w:t>
                            </w:r>
                            <w:r w:rsidRPr="00ED34D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zaobserwowano wzrost nakładów na ochronę zdrowia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1F18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25</w:t>
                            </w:r>
                            <w:r w:rsidRPr="001F18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mld zł, czyli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o</w:t>
                            </w:r>
                            <w:r w:rsidRPr="001F18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21,5</w:t>
                            </w:r>
                            <w:r w:rsidRPr="001F182B">
                              <w:rPr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  <w:p w14:paraId="226AD465" w14:textId="77777777" w:rsidR="00FA70F2" w:rsidRPr="00D616D2" w:rsidRDefault="00FA70F2" w:rsidP="000700F2">
                            <w:pPr>
                              <w:spacing w:after="0"/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7CA1D" id="Pole tekstowe 26" o:spid="_x0000_s1036" type="#_x0000_t202" style="position:absolute;margin-left:415.7pt;margin-top:14.4pt;width:140.75pt;height:61.65pt;z-index:-251473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" filled="f" stroked="f">
                <v:textbox>
                  <w:txbxContent>
                    <w:p w14:paraId="2B84D84D" w14:textId="5F737717" w:rsidR="00FA70F2" w:rsidRPr="00511F79" w:rsidRDefault="00FA70F2" w:rsidP="000700F2">
                      <w:pPr>
                        <w:spacing w:before="0" w:after="0"/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ED34DF">
                        <w:rPr>
                          <w:color w:val="001D77"/>
                          <w:sz w:val="18"/>
                          <w:szCs w:val="18"/>
                        </w:rPr>
                        <w:t>W stosunku do roku 20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</w:t>
                      </w:r>
                      <w:r w:rsidRPr="00ED34DF">
                        <w:rPr>
                          <w:color w:val="001D77"/>
                          <w:sz w:val="18"/>
                          <w:szCs w:val="18"/>
                        </w:rPr>
                        <w:t xml:space="preserve"> zaobserwowano wzrost nakładów na ochronę zdrowia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1F182B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25</w:t>
                      </w:r>
                      <w:r w:rsidRPr="001F182B">
                        <w:rPr>
                          <w:color w:val="001D77"/>
                          <w:sz w:val="18"/>
                          <w:szCs w:val="18"/>
                        </w:rPr>
                        <w:t xml:space="preserve"> mld zł, czyli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o</w:t>
                      </w:r>
                      <w:r w:rsidRPr="001F182B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21,5</w:t>
                      </w:r>
                      <w:r w:rsidRPr="001F182B">
                        <w:rPr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  <w:p w14:paraId="226AD465" w14:textId="77777777" w:rsidR="00FA70F2" w:rsidRPr="00D616D2" w:rsidRDefault="00FA70F2" w:rsidP="000700F2">
                      <w:pPr>
                        <w:spacing w:after="0"/>
                        <w:rPr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8654DA2" w14:textId="55A8B0E0" w:rsidR="000700F2" w:rsidRPr="000B5106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0B5106">
        <w:rPr>
          <w:rFonts w:eastAsiaTheme="minorEastAsia" w:cs="Arial"/>
          <w:color w:val="000000" w:themeColor="text1"/>
          <w:szCs w:val="19"/>
          <w:lang w:eastAsia="pl-PL"/>
        </w:rPr>
        <w:t>Zgodnie z ustawą budżetową na 202</w:t>
      </w:r>
      <w:r>
        <w:rPr>
          <w:rFonts w:eastAsiaTheme="minorEastAsia" w:cs="Arial"/>
          <w:color w:val="000000" w:themeColor="text1"/>
          <w:szCs w:val="19"/>
          <w:lang w:eastAsia="pl-PL"/>
        </w:rPr>
        <w:t>1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r. oraz pierwotnym planem Narodow</w:t>
      </w:r>
      <w:r>
        <w:rPr>
          <w:rFonts w:eastAsiaTheme="minorEastAsia" w:cs="Arial"/>
          <w:color w:val="000000" w:themeColor="text1"/>
          <w:szCs w:val="19"/>
          <w:lang w:eastAsia="pl-PL"/>
        </w:rPr>
        <w:t>ego Funduszu Zdrowia</w:t>
      </w:r>
      <w:r w:rsidRPr="00761496">
        <w:rPr>
          <w:rFonts w:eastAsiaTheme="minorEastAsia" w:cs="Arial"/>
          <w:color w:val="000000" w:themeColor="text1"/>
          <w:szCs w:val="19"/>
          <w:lang w:eastAsia="pl-PL"/>
        </w:rPr>
        <w:t>,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 zaplanowano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na ten rok 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>środki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 w wysokości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>
        <w:rPr>
          <w:rFonts w:eastAsiaTheme="minorEastAsia" w:cs="Arial"/>
          <w:szCs w:val="19"/>
          <w:lang w:eastAsia="pl-PL"/>
        </w:rPr>
        <w:t>120,5</w:t>
      </w:r>
      <w:r w:rsidRPr="00CD2C68">
        <w:rPr>
          <w:rFonts w:eastAsiaTheme="minorEastAsia" w:cs="Arial"/>
          <w:szCs w:val="19"/>
          <w:lang w:eastAsia="pl-PL"/>
        </w:rPr>
        <w:t xml:space="preserve"> mld 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zł, 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które 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w ciągu roku 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zostały 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>zwiększone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, 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a ich 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ostateczne </w:t>
      </w:r>
      <w:r w:rsidRPr="00CD2C68">
        <w:rPr>
          <w:rFonts w:eastAsiaTheme="minorEastAsia" w:cs="Arial"/>
          <w:color w:val="000000" w:themeColor="text1"/>
          <w:szCs w:val="19"/>
          <w:lang w:eastAsia="pl-PL"/>
        </w:rPr>
        <w:t xml:space="preserve">wykonanie wyniosło </w:t>
      </w:r>
      <w:r>
        <w:rPr>
          <w:rFonts w:eastAsiaTheme="minorEastAsia" w:cs="Arial"/>
          <w:color w:val="000000" w:themeColor="text1"/>
          <w:szCs w:val="19"/>
          <w:lang w:eastAsia="pl-PL"/>
        </w:rPr>
        <w:t>141,3</w:t>
      </w:r>
      <w:r w:rsidRPr="00CD2C68">
        <w:rPr>
          <w:rFonts w:eastAsiaTheme="minorEastAsia" w:cs="Arial"/>
          <w:color w:val="000000" w:themeColor="text1"/>
          <w:szCs w:val="19"/>
          <w:lang w:eastAsia="pl-PL"/>
        </w:rPr>
        <w:t xml:space="preserve"> mld zł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(w tym </w:t>
      </w:r>
      <w:r>
        <w:rPr>
          <w:rFonts w:eastAsiaTheme="minorEastAsia" w:cs="Arial"/>
          <w:color w:val="000000" w:themeColor="text1"/>
          <w:szCs w:val="19"/>
          <w:lang w:eastAsia="pl-PL"/>
        </w:rPr>
        <w:t>23,7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mld z Funduszu Przeciwdziałania COVID-1</w:t>
      </w:r>
      <w:r>
        <w:rPr>
          <w:rFonts w:eastAsiaTheme="minorEastAsia" w:cs="Arial"/>
          <w:color w:val="000000" w:themeColor="text1"/>
          <w:szCs w:val="19"/>
          <w:lang w:eastAsia="pl-PL"/>
        </w:rPr>
        <w:t>9</w:t>
      </w:r>
      <w:r>
        <w:rPr>
          <w:rStyle w:val="Odwoanieprzypisudolnego"/>
          <w:rFonts w:eastAsiaTheme="minorEastAsia" w:cs="Arial"/>
          <w:color w:val="000000" w:themeColor="text1"/>
          <w:szCs w:val="19"/>
          <w:lang w:eastAsia="pl-PL"/>
        </w:rPr>
        <w:footnoteReference w:id="13"/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przekazanych NFZ), co stanowi </w:t>
      </w:r>
      <w:r>
        <w:rPr>
          <w:rFonts w:eastAsiaTheme="minorEastAsia" w:cs="Arial"/>
          <w:color w:val="000000" w:themeColor="text1"/>
          <w:szCs w:val="19"/>
          <w:lang w:eastAsia="pl-PL"/>
        </w:rPr>
        <w:t>6,22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>% PKB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 (z roku N-2)</w:t>
      </w:r>
      <w:r>
        <w:rPr>
          <w:rStyle w:val="Odwoanieprzypisudolnego"/>
          <w:rFonts w:eastAsiaTheme="minorEastAsia" w:cs="Arial"/>
          <w:color w:val="000000" w:themeColor="text1"/>
          <w:szCs w:val="19"/>
          <w:lang w:eastAsia="pl-PL"/>
        </w:rPr>
        <w:footnoteReference w:id="14"/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. Podkreślenia wymaga, że środki te </w:t>
      </w:r>
      <w:r>
        <w:rPr>
          <w:rFonts w:eastAsiaTheme="minorEastAsia" w:cs="Arial"/>
          <w:color w:val="000000" w:themeColor="text1"/>
          <w:szCs w:val="19"/>
          <w:lang w:eastAsia="pl-PL"/>
        </w:rPr>
        <w:t>w roku 2021 były o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="00EA538D">
        <w:rPr>
          <w:rFonts w:eastAsiaTheme="minorEastAsia" w:cs="Arial"/>
          <w:color w:val="000000" w:themeColor="text1"/>
          <w:szCs w:val="19"/>
          <w:lang w:eastAsia="pl-PL"/>
        </w:rPr>
        <w:t>około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>
        <w:rPr>
          <w:rFonts w:eastAsiaTheme="minorEastAsia" w:cs="Arial"/>
          <w:szCs w:val="19"/>
          <w:lang w:eastAsia="pl-PL"/>
        </w:rPr>
        <w:t xml:space="preserve">25 </w:t>
      </w:r>
      <w:r w:rsidRPr="00CD2C68">
        <w:rPr>
          <w:rFonts w:eastAsiaTheme="minorEastAsia" w:cs="Arial"/>
          <w:szCs w:val="19"/>
          <w:lang w:eastAsia="pl-PL"/>
        </w:rPr>
        <w:t>mld zł wyższe</w:t>
      </w:r>
      <w:r>
        <w:rPr>
          <w:rFonts w:eastAsiaTheme="minorEastAsia" w:cs="Arial"/>
          <w:szCs w:val="19"/>
          <w:lang w:eastAsia="pl-PL"/>
        </w:rPr>
        <w:t xml:space="preserve"> (21,5%)</w:t>
      </w:r>
      <w:r>
        <w:rPr>
          <w:rFonts w:eastAsiaTheme="minorEastAsia" w:cs="Arial"/>
          <w:szCs w:val="19"/>
          <w:lang w:eastAsia="pl-PL"/>
        </w:rPr>
        <w:br/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>od nakładów</w:t>
      </w:r>
      <w:r>
        <w:rPr>
          <w:rFonts w:eastAsiaTheme="minorEastAsia" w:cs="Arial"/>
          <w:color w:val="000000" w:themeColor="text1"/>
          <w:szCs w:val="19"/>
          <w:lang w:eastAsia="pl-PL"/>
        </w:rPr>
        <w:t>,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przekazanych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>na ochronę zdrowia w 20</w:t>
      </w:r>
      <w:r>
        <w:rPr>
          <w:rFonts w:eastAsiaTheme="minorEastAsia" w:cs="Arial"/>
          <w:color w:val="000000" w:themeColor="text1"/>
          <w:szCs w:val="19"/>
          <w:lang w:eastAsia="pl-PL"/>
        </w:rPr>
        <w:t>20</w:t>
      </w:r>
      <w:r w:rsidRPr="000B5106">
        <w:rPr>
          <w:rFonts w:eastAsiaTheme="minorEastAsia" w:cs="Arial"/>
          <w:color w:val="000000" w:themeColor="text1"/>
          <w:szCs w:val="19"/>
          <w:lang w:eastAsia="pl-PL"/>
        </w:rPr>
        <w:t xml:space="preserve"> r</w:t>
      </w:r>
      <w:r>
        <w:rPr>
          <w:rFonts w:eastAsiaTheme="minorEastAsia" w:cs="Arial"/>
          <w:color w:val="000000" w:themeColor="text1"/>
          <w:szCs w:val="19"/>
          <w:lang w:eastAsia="pl-PL"/>
        </w:rPr>
        <w:t>.</w:t>
      </w:r>
    </w:p>
    <w:p w14:paraId="5160066F" w14:textId="77777777" w:rsidR="000700F2" w:rsidRDefault="000700F2" w:rsidP="000700F2">
      <w:pPr>
        <w:tabs>
          <w:tab w:val="left" w:pos="3464"/>
          <w:tab w:val="left" w:pos="5052"/>
          <w:tab w:val="left" w:pos="6640"/>
        </w:tabs>
        <w:spacing w:before="40"/>
        <w:rPr>
          <w:b/>
          <w:bCs/>
        </w:rPr>
      </w:pPr>
      <w:bookmarkStart w:id="4" w:name="_Hlk79665232"/>
    </w:p>
    <w:p w14:paraId="6BE3AE35" w14:textId="36CAD167" w:rsidR="000700F2" w:rsidRDefault="000700F2" w:rsidP="000700F2">
      <w:pPr>
        <w:tabs>
          <w:tab w:val="left" w:pos="3464"/>
          <w:tab w:val="left" w:pos="5052"/>
          <w:tab w:val="left" w:pos="6640"/>
        </w:tabs>
        <w:spacing w:before="40"/>
        <w:ind w:left="874" w:hanging="868"/>
        <w:rPr>
          <w:b/>
          <w:bCs/>
        </w:rPr>
      </w:pPr>
      <w:r w:rsidRPr="00C83C4D">
        <w:rPr>
          <w:b/>
          <w:bCs/>
        </w:rPr>
        <w:t xml:space="preserve">Tablica 2. Nakłady </w:t>
      </w:r>
      <w:r>
        <w:rPr>
          <w:b/>
          <w:bCs/>
        </w:rPr>
        <w:t xml:space="preserve">publiczne </w:t>
      </w:r>
      <w:r w:rsidRPr="00C83C4D">
        <w:rPr>
          <w:b/>
          <w:bCs/>
        </w:rPr>
        <w:t>na ochron</w:t>
      </w:r>
      <w:r>
        <w:rPr>
          <w:b/>
          <w:bCs/>
        </w:rPr>
        <w:t xml:space="preserve">ę zdrowia i ich udział w PKB </w:t>
      </w:r>
      <w:r w:rsidR="00EA538D">
        <w:rPr>
          <w:b/>
          <w:bCs/>
        </w:rPr>
        <w:t xml:space="preserve">z roku </w:t>
      </w:r>
      <w:r>
        <w:rPr>
          <w:b/>
          <w:bCs/>
        </w:rPr>
        <w:t>N</w:t>
      </w:r>
      <w:r>
        <w:rPr>
          <w:rStyle w:val="Odwoanieprzypisudolnego"/>
          <w:b/>
          <w:bCs/>
        </w:rPr>
        <w:t>a</w:t>
      </w:r>
      <w:r w:rsidRPr="00C83C4D">
        <w:rPr>
          <w:b/>
          <w:bCs/>
        </w:rPr>
        <w:t>,</w:t>
      </w:r>
      <w:r>
        <w:rPr>
          <w:b/>
          <w:bCs/>
        </w:rPr>
        <w:t xml:space="preserve"> tj. roku bieżącego i </w:t>
      </w:r>
      <w:r w:rsidR="00EA538D">
        <w:rPr>
          <w:b/>
          <w:bCs/>
        </w:rPr>
        <w:t xml:space="preserve">z roku </w:t>
      </w:r>
      <w:r w:rsidRPr="00C83C4D">
        <w:rPr>
          <w:b/>
          <w:bCs/>
        </w:rPr>
        <w:t xml:space="preserve">N-2, tj. zgodnie z ustawą </w:t>
      </w:r>
    </w:p>
    <w:p w14:paraId="189F17F3" w14:textId="77777777" w:rsidR="000700F2" w:rsidRPr="00C83C4D" w:rsidRDefault="000700F2" w:rsidP="000700F2">
      <w:pPr>
        <w:tabs>
          <w:tab w:val="left" w:pos="3464"/>
          <w:tab w:val="left" w:pos="5052"/>
          <w:tab w:val="left" w:pos="6640"/>
        </w:tabs>
        <w:spacing w:before="40"/>
        <w:ind w:left="874" w:hanging="868"/>
        <w:rPr>
          <w:b/>
          <w:bCs/>
        </w:rPr>
      </w:pPr>
    </w:p>
    <w:tbl>
      <w:tblPr>
        <w:tblStyle w:val="Tabela-Siatka"/>
        <w:tblpPr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191"/>
        <w:gridCol w:w="1503"/>
        <w:gridCol w:w="850"/>
        <w:gridCol w:w="1134"/>
        <w:gridCol w:w="1108"/>
        <w:gridCol w:w="851"/>
        <w:gridCol w:w="851"/>
      </w:tblGrid>
      <w:tr w:rsidR="000700F2" w:rsidRPr="007E27FA" w14:paraId="196E92B4" w14:textId="77777777" w:rsidTr="00C6081F">
        <w:tc>
          <w:tcPr>
            <w:tcW w:w="567" w:type="dxa"/>
            <w:vMerge w:val="restart"/>
            <w:vAlign w:val="center"/>
          </w:tcPr>
          <w:bookmarkEnd w:id="4"/>
          <w:p w14:paraId="2A667FF3" w14:textId="77777777" w:rsidR="000700F2" w:rsidRPr="007E27FA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Rok</w:t>
            </w:r>
          </w:p>
        </w:tc>
        <w:tc>
          <w:tcPr>
            <w:tcW w:w="1191" w:type="dxa"/>
            <w:tcBorders>
              <w:top w:val="nil"/>
              <w:bottom w:val="single" w:sz="4" w:space="0" w:color="001D77"/>
            </w:tcBorders>
            <w:vAlign w:val="center"/>
          </w:tcPr>
          <w:p w14:paraId="3947495F" w14:textId="77777777" w:rsidR="000700F2" w:rsidRPr="007E27FA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PKB</w:t>
            </w:r>
            <w:r>
              <w:rPr>
                <w:sz w:val="16"/>
                <w:szCs w:val="16"/>
                <w:vertAlign w:val="superscript"/>
              </w:rPr>
              <w:t xml:space="preserve"> </w:t>
            </w:r>
            <w:r w:rsidRPr="007E27FA">
              <w:rPr>
                <w:sz w:val="16"/>
                <w:szCs w:val="16"/>
              </w:rPr>
              <w:t>N-2</w:t>
            </w:r>
            <w:r w:rsidRPr="007E27FA">
              <w:rPr>
                <w:sz w:val="16"/>
                <w:szCs w:val="16"/>
              </w:rPr>
              <w:br/>
              <w:t>zgodnie</w:t>
            </w:r>
            <w:r w:rsidRPr="007E27FA">
              <w:rPr>
                <w:sz w:val="16"/>
                <w:szCs w:val="16"/>
              </w:rPr>
              <w:br/>
              <w:t xml:space="preserve">z </w:t>
            </w:r>
            <w:proofErr w:type="spellStart"/>
            <w:r w:rsidRPr="007E27FA">
              <w:rPr>
                <w:sz w:val="16"/>
                <w:szCs w:val="16"/>
              </w:rPr>
              <w:t>ustawą</w:t>
            </w:r>
            <w:r w:rsidRPr="00A65435"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503" w:type="dxa"/>
            <w:tcBorders>
              <w:top w:val="nil"/>
              <w:bottom w:val="single" w:sz="4" w:space="0" w:color="001D77"/>
            </w:tcBorders>
            <w:vAlign w:val="center"/>
          </w:tcPr>
          <w:p w14:paraId="7ED68EE9" w14:textId="77777777" w:rsidR="000700F2" w:rsidRPr="007E27FA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PKB </w:t>
            </w:r>
            <w:r>
              <w:rPr>
                <w:sz w:val="16"/>
                <w:szCs w:val="16"/>
              </w:rPr>
              <w:br/>
              <w:t>dla roku</w:t>
            </w:r>
            <w:r>
              <w:rPr>
                <w:sz w:val="16"/>
                <w:szCs w:val="16"/>
              </w:rPr>
              <w:br/>
              <w:t>bieżącego (N</w:t>
            </w:r>
            <w:r w:rsidRPr="00D65A24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083572D7" w14:textId="77777777" w:rsidR="000700F2" w:rsidRPr="007E27FA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proofErr w:type="spellStart"/>
            <w:r w:rsidRPr="007E27FA">
              <w:rPr>
                <w:sz w:val="16"/>
                <w:szCs w:val="16"/>
              </w:rPr>
              <w:t>Plan</w:t>
            </w:r>
            <w:r>
              <w:rPr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2810" w:type="dxa"/>
            <w:gridSpan w:val="3"/>
            <w:tcBorders>
              <w:top w:val="nil"/>
              <w:bottom w:val="single" w:sz="4" w:space="0" w:color="001D77"/>
            </w:tcBorders>
            <w:vAlign w:val="center"/>
          </w:tcPr>
          <w:p w14:paraId="05834EB1" w14:textId="77777777" w:rsidR="000700F2" w:rsidRPr="007E27FA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Wykonanie</w:t>
            </w:r>
          </w:p>
        </w:tc>
      </w:tr>
      <w:tr w:rsidR="000700F2" w:rsidRPr="00842E2B" w14:paraId="4043B9BB" w14:textId="77777777" w:rsidTr="00C6081F">
        <w:tc>
          <w:tcPr>
            <w:tcW w:w="567" w:type="dxa"/>
            <w:vMerge/>
            <w:tcBorders>
              <w:bottom w:val="single" w:sz="12" w:space="0" w:color="001D77"/>
            </w:tcBorders>
            <w:vAlign w:val="center"/>
          </w:tcPr>
          <w:p w14:paraId="41FEB1EC" w14:textId="77777777" w:rsidR="000700F2" w:rsidRPr="007E27FA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2FC7CDB" w14:textId="77777777" w:rsidR="000700F2" w:rsidRPr="007E27FA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w mld zł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B4EBA66" w14:textId="77777777" w:rsidR="000700F2" w:rsidRPr="007E27FA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% PKB</w:t>
            </w:r>
            <w:r w:rsidRPr="007E27FA">
              <w:rPr>
                <w:sz w:val="16"/>
                <w:szCs w:val="16"/>
              </w:rPr>
              <w:br/>
              <w:t>N-2</w:t>
            </w:r>
          </w:p>
        </w:tc>
        <w:tc>
          <w:tcPr>
            <w:tcW w:w="110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651908D" w14:textId="77777777" w:rsidR="000700F2" w:rsidRPr="007E27FA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w mld</w:t>
            </w:r>
            <w:r w:rsidRPr="007E27FA">
              <w:rPr>
                <w:sz w:val="16"/>
                <w:szCs w:val="16"/>
              </w:rPr>
              <w:br/>
              <w:t>zł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2236596" w14:textId="77777777" w:rsidR="000700F2" w:rsidRPr="007E27FA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% PKB</w:t>
            </w:r>
            <w:r w:rsidRPr="007E27FA">
              <w:rPr>
                <w:sz w:val="16"/>
                <w:szCs w:val="16"/>
              </w:rPr>
              <w:br/>
              <w:t>N-2</w:t>
            </w:r>
            <w:r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851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02FD08B5" w14:textId="77777777" w:rsidR="000700F2" w:rsidRPr="00842E2B" w:rsidRDefault="000700F2" w:rsidP="00C6081F">
            <w:pPr>
              <w:spacing w:before="40" w:after="40"/>
              <w:jc w:val="center"/>
              <w:rPr>
                <w:color w:val="A6A6A6" w:themeColor="background1" w:themeShade="A6"/>
                <w:sz w:val="16"/>
                <w:szCs w:val="16"/>
              </w:rPr>
            </w:pPr>
            <w:r>
              <w:rPr>
                <w:color w:val="808080" w:themeColor="background1" w:themeShade="80"/>
                <w:sz w:val="16"/>
                <w:szCs w:val="16"/>
              </w:rPr>
              <w:t>% PKB</w:t>
            </w:r>
            <w:r>
              <w:rPr>
                <w:color w:val="808080" w:themeColor="background1" w:themeShade="80"/>
                <w:sz w:val="16"/>
                <w:szCs w:val="16"/>
              </w:rPr>
              <w:br/>
            </w:r>
            <w:proofErr w:type="spellStart"/>
            <w:r>
              <w:rPr>
                <w:color w:val="808080" w:themeColor="background1" w:themeShade="80"/>
                <w:sz w:val="16"/>
                <w:szCs w:val="16"/>
              </w:rPr>
              <w:t>N</w:t>
            </w:r>
            <w:r>
              <w:rPr>
                <w:color w:val="808080" w:themeColor="background1" w:themeShade="80"/>
                <w:sz w:val="16"/>
                <w:szCs w:val="16"/>
                <w:vertAlign w:val="superscript"/>
              </w:rPr>
              <w:t>c</w:t>
            </w:r>
            <w:proofErr w:type="spellEnd"/>
          </w:p>
        </w:tc>
      </w:tr>
      <w:tr w:rsidR="000700F2" w:rsidRPr="00842E2B" w14:paraId="7DC5E0D2" w14:textId="77777777" w:rsidTr="00C6081F">
        <w:tc>
          <w:tcPr>
            <w:tcW w:w="567" w:type="dxa"/>
            <w:tcBorders>
              <w:top w:val="single" w:sz="12" w:space="0" w:color="001D77"/>
              <w:bottom w:val="single" w:sz="4" w:space="0" w:color="001D77"/>
            </w:tcBorders>
          </w:tcPr>
          <w:p w14:paraId="01391AB3" w14:textId="77777777" w:rsidR="000700F2" w:rsidRPr="007E27FA" w:rsidRDefault="000700F2" w:rsidP="00C6081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1191" w:type="dxa"/>
            <w:tcBorders>
              <w:top w:val="single" w:sz="4" w:space="0" w:color="001D77"/>
            </w:tcBorders>
            <w:vAlign w:val="bottom"/>
          </w:tcPr>
          <w:p w14:paraId="06C1EE64" w14:textId="77777777" w:rsidR="000700F2" w:rsidRPr="007E27FA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 w:themeColor="text1"/>
                <w:sz w:val="16"/>
                <w:szCs w:val="16"/>
              </w:rPr>
              <w:t>2 115,7</w:t>
            </w:r>
          </w:p>
        </w:tc>
        <w:tc>
          <w:tcPr>
            <w:tcW w:w="1503" w:type="dxa"/>
            <w:tcBorders>
              <w:top w:val="single" w:sz="4" w:space="0" w:color="001D77"/>
            </w:tcBorders>
            <w:vAlign w:val="bottom"/>
          </w:tcPr>
          <w:p w14:paraId="58E32FFE" w14:textId="77777777" w:rsidR="000700F2" w:rsidRPr="00D85D5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/>
                <w:sz w:val="16"/>
                <w:szCs w:val="16"/>
              </w:rPr>
              <w:t>2 323,9</w:t>
            </w:r>
          </w:p>
        </w:tc>
        <w:tc>
          <w:tcPr>
            <w:tcW w:w="850" w:type="dxa"/>
            <w:tcBorders>
              <w:top w:val="single" w:sz="4" w:space="0" w:color="001D77"/>
            </w:tcBorders>
            <w:vAlign w:val="bottom"/>
          </w:tcPr>
          <w:p w14:paraId="1EB51B6C" w14:textId="77777777" w:rsidR="000700F2" w:rsidRPr="007E27FA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sz w:val="16"/>
                <w:szCs w:val="16"/>
              </w:rPr>
              <w:t>107,8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bottom"/>
          </w:tcPr>
          <w:p w14:paraId="24E9CEDC" w14:textId="77777777" w:rsidR="000700F2" w:rsidRPr="007E27FA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/>
                <w:sz w:val="16"/>
                <w:szCs w:val="16"/>
              </w:rPr>
              <w:t>5,10</w:t>
            </w:r>
          </w:p>
        </w:tc>
        <w:tc>
          <w:tcPr>
            <w:tcW w:w="1108" w:type="dxa"/>
            <w:tcBorders>
              <w:top w:val="single" w:sz="4" w:space="0" w:color="001D77"/>
            </w:tcBorders>
            <w:vAlign w:val="bottom"/>
          </w:tcPr>
          <w:p w14:paraId="38B1927B" w14:textId="77777777" w:rsidR="000700F2" w:rsidRPr="007E27FA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/>
                <w:sz w:val="16"/>
                <w:szCs w:val="16"/>
              </w:rPr>
              <w:t>116,3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vAlign w:val="bottom"/>
          </w:tcPr>
          <w:p w14:paraId="0F4D5A3E" w14:textId="77777777" w:rsidR="000700F2" w:rsidRPr="007E27FA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7E27FA">
              <w:rPr>
                <w:rFonts w:cs="Calibri"/>
                <w:color w:val="000000"/>
                <w:sz w:val="16"/>
                <w:szCs w:val="16"/>
              </w:rPr>
              <w:t>5,50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vAlign w:val="bottom"/>
          </w:tcPr>
          <w:p w14:paraId="258BC308" w14:textId="77777777" w:rsidR="000700F2" w:rsidRPr="00842E2B" w:rsidRDefault="000700F2" w:rsidP="00C6081F">
            <w:pPr>
              <w:spacing w:before="40" w:after="40"/>
              <w:ind w:right="57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13362D">
              <w:rPr>
                <w:rFonts w:cs="Calibri"/>
                <w:color w:val="808080" w:themeColor="background1" w:themeShade="80"/>
                <w:sz w:val="16"/>
                <w:szCs w:val="16"/>
              </w:rPr>
              <w:t>5,00</w:t>
            </w:r>
          </w:p>
        </w:tc>
      </w:tr>
      <w:tr w:rsidR="000700F2" w:rsidRPr="00842E2B" w14:paraId="0B007753" w14:textId="77777777" w:rsidTr="00C6081F">
        <w:tc>
          <w:tcPr>
            <w:tcW w:w="567" w:type="dxa"/>
            <w:tcBorders>
              <w:top w:val="single" w:sz="4" w:space="0" w:color="001D77"/>
            </w:tcBorders>
          </w:tcPr>
          <w:p w14:paraId="2B4ECD1B" w14:textId="77777777" w:rsidR="000700F2" w:rsidRPr="007E27FA" w:rsidRDefault="000700F2" w:rsidP="00C6081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7E27FA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1191" w:type="dxa"/>
            <w:tcBorders>
              <w:top w:val="single" w:sz="4" w:space="0" w:color="001D77"/>
            </w:tcBorders>
            <w:vAlign w:val="bottom"/>
          </w:tcPr>
          <w:p w14:paraId="091F3F2E" w14:textId="77777777" w:rsidR="000700F2" w:rsidRPr="007E27FA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2 273,6</w:t>
            </w:r>
          </w:p>
        </w:tc>
        <w:tc>
          <w:tcPr>
            <w:tcW w:w="1503" w:type="dxa"/>
            <w:tcBorders>
              <w:top w:val="single" w:sz="4" w:space="0" w:color="001D77"/>
            </w:tcBorders>
            <w:vAlign w:val="bottom"/>
          </w:tcPr>
          <w:p w14:paraId="0EC78E4C" w14:textId="77777777" w:rsidR="000700F2" w:rsidRPr="007E27FA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2 622,2</w:t>
            </w:r>
          </w:p>
        </w:tc>
        <w:tc>
          <w:tcPr>
            <w:tcW w:w="850" w:type="dxa"/>
            <w:tcBorders>
              <w:top w:val="single" w:sz="4" w:space="0" w:color="001D77"/>
            </w:tcBorders>
            <w:vAlign w:val="bottom"/>
          </w:tcPr>
          <w:p w14:paraId="18AAB122" w14:textId="77777777" w:rsidR="000700F2" w:rsidRPr="007E27FA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120,5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vAlign w:val="bottom"/>
          </w:tcPr>
          <w:p w14:paraId="675A2FAE" w14:textId="77777777" w:rsidR="000700F2" w:rsidRPr="007E27FA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</w:tc>
        <w:tc>
          <w:tcPr>
            <w:tcW w:w="1108" w:type="dxa"/>
            <w:tcBorders>
              <w:top w:val="single" w:sz="4" w:space="0" w:color="001D77"/>
            </w:tcBorders>
            <w:vAlign w:val="bottom"/>
          </w:tcPr>
          <w:p w14:paraId="09E4073F" w14:textId="77777777" w:rsidR="000700F2" w:rsidRPr="007E27FA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141,3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vAlign w:val="bottom"/>
          </w:tcPr>
          <w:p w14:paraId="0BF6B7FC" w14:textId="77777777" w:rsidR="000700F2" w:rsidRPr="007E27FA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6,22</w:t>
            </w:r>
          </w:p>
        </w:tc>
        <w:tc>
          <w:tcPr>
            <w:tcW w:w="851" w:type="dxa"/>
            <w:tcBorders>
              <w:top w:val="single" w:sz="4" w:space="0" w:color="001D77"/>
            </w:tcBorders>
            <w:vAlign w:val="bottom"/>
          </w:tcPr>
          <w:p w14:paraId="12FCE596" w14:textId="77777777" w:rsidR="000700F2" w:rsidRPr="00842E2B" w:rsidRDefault="000700F2" w:rsidP="00C6081F">
            <w:pPr>
              <w:spacing w:before="40" w:after="40"/>
              <w:ind w:right="57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>
              <w:rPr>
                <w:color w:val="A6A6A6" w:themeColor="background1" w:themeShade="A6"/>
                <w:sz w:val="16"/>
                <w:szCs w:val="16"/>
              </w:rPr>
              <w:t>5,39</w:t>
            </w:r>
          </w:p>
        </w:tc>
      </w:tr>
    </w:tbl>
    <w:p w14:paraId="2BEE57BC" w14:textId="77777777" w:rsidR="000700F2" w:rsidRDefault="000700F2" w:rsidP="000700F2">
      <w:pPr>
        <w:spacing w:after="0" w:line="240" w:lineRule="atLeast"/>
        <w:contextualSpacing/>
        <w:rPr>
          <w:sz w:val="16"/>
          <w:szCs w:val="16"/>
          <w:vertAlign w:val="superscript"/>
        </w:rPr>
      </w:pPr>
    </w:p>
    <w:p w14:paraId="71A8A40E" w14:textId="77777777" w:rsidR="000700F2" w:rsidRPr="00007688" w:rsidRDefault="000700F2" w:rsidP="000700F2">
      <w:pPr>
        <w:spacing w:after="0" w:line="240" w:lineRule="atLeast"/>
        <w:contextualSpacing/>
        <w:rPr>
          <w:sz w:val="16"/>
          <w:szCs w:val="16"/>
        </w:rPr>
      </w:pPr>
      <w:r w:rsidRPr="00007688">
        <w:rPr>
          <w:sz w:val="16"/>
          <w:szCs w:val="16"/>
          <w:vertAlign w:val="superscript"/>
        </w:rPr>
        <w:t xml:space="preserve">a </w:t>
      </w:r>
      <w:r w:rsidRPr="00007688">
        <w:rPr>
          <w:sz w:val="16"/>
          <w:szCs w:val="16"/>
        </w:rPr>
        <w:t>Literą N oznaczono rok, którego dotyczą dane o nakładach na zdrowie (Plan i Wykonanie).</w:t>
      </w:r>
    </w:p>
    <w:p w14:paraId="6DAAA857" w14:textId="124BA4E7" w:rsidR="000700F2" w:rsidRPr="00AC1BFF" w:rsidRDefault="000700F2" w:rsidP="000700F2">
      <w:pPr>
        <w:spacing w:line="240" w:lineRule="atLeast"/>
        <w:contextualSpacing/>
        <w:rPr>
          <w:rFonts w:eastAsiaTheme="minorEastAsia" w:cs="Arial"/>
          <w:color w:val="000000" w:themeColor="text1"/>
          <w:sz w:val="16"/>
          <w:szCs w:val="16"/>
        </w:rPr>
      </w:pPr>
      <w:r w:rsidRPr="00AC1BFF">
        <w:rPr>
          <w:rFonts w:eastAsiaTheme="minorEastAsia" w:cs="Arial"/>
          <w:color w:val="000000" w:themeColor="text1"/>
          <w:sz w:val="16"/>
          <w:szCs w:val="16"/>
          <w:vertAlign w:val="superscript"/>
          <w:lang w:eastAsia="pl-PL"/>
        </w:rPr>
        <w:t>b</w:t>
      </w:r>
      <w:r w:rsidRPr="00AC1BFF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 Zgodnie z art. 131c ust. 2 ustawy o świadczeniach opieki zdrowotnej finansowanych ze środków publicznych</w:t>
      </w:r>
      <w:r w:rsidRPr="00BB16B6">
        <w:rPr>
          <w:rFonts w:eastAsiaTheme="minorEastAsia" w:cs="Arial"/>
          <w:color w:val="000000" w:themeColor="text1"/>
          <w:sz w:val="16"/>
          <w:szCs w:val="16"/>
          <w:lang w:eastAsia="pl-PL"/>
        </w:rPr>
        <w:t>,</w:t>
      </w:r>
      <w:r w:rsidRPr="00AC1BFF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 </w:t>
      </w:r>
      <w:r w:rsidRPr="00AC1BFF">
        <w:rPr>
          <w:rFonts w:eastAsiaTheme="minorEastAsia" w:cs="Arial"/>
          <w:color w:val="000000" w:themeColor="text1"/>
          <w:sz w:val="16"/>
          <w:szCs w:val="16"/>
        </w:rPr>
        <w:t>dla wydatków za 20</w:t>
      </w:r>
      <w:r>
        <w:rPr>
          <w:rFonts w:eastAsiaTheme="minorEastAsia" w:cs="Arial"/>
          <w:color w:val="000000" w:themeColor="text1"/>
          <w:sz w:val="16"/>
          <w:szCs w:val="16"/>
        </w:rPr>
        <w:t>20</w:t>
      </w:r>
      <w:r w:rsidRPr="00AC1BFF">
        <w:rPr>
          <w:rFonts w:eastAsiaTheme="minorEastAsia" w:cs="Arial"/>
          <w:color w:val="000000" w:themeColor="text1"/>
          <w:sz w:val="16"/>
          <w:szCs w:val="16"/>
        </w:rPr>
        <w:t xml:space="preserve"> r. punktem odniesienia jest PKB z 201</w:t>
      </w:r>
      <w:r>
        <w:rPr>
          <w:rFonts w:eastAsiaTheme="minorEastAsia" w:cs="Arial"/>
          <w:color w:val="000000" w:themeColor="text1"/>
          <w:sz w:val="16"/>
          <w:szCs w:val="16"/>
        </w:rPr>
        <w:t>8</w:t>
      </w:r>
      <w:r w:rsidRPr="00AC1BFF">
        <w:rPr>
          <w:rFonts w:eastAsiaTheme="minorEastAsia" w:cs="Arial"/>
          <w:color w:val="000000" w:themeColor="text1"/>
          <w:sz w:val="16"/>
          <w:szCs w:val="16"/>
        </w:rPr>
        <w:t xml:space="preserve"> r., a dla 202</w:t>
      </w:r>
      <w:r>
        <w:rPr>
          <w:rFonts w:eastAsiaTheme="minorEastAsia" w:cs="Arial"/>
          <w:color w:val="000000" w:themeColor="text1"/>
          <w:sz w:val="16"/>
          <w:szCs w:val="16"/>
        </w:rPr>
        <w:t>1</w:t>
      </w:r>
      <w:r w:rsidRPr="00AC1BFF">
        <w:rPr>
          <w:rFonts w:eastAsiaTheme="minorEastAsia" w:cs="Arial"/>
          <w:color w:val="000000" w:themeColor="text1"/>
          <w:sz w:val="16"/>
          <w:szCs w:val="16"/>
        </w:rPr>
        <w:t xml:space="preserve"> r. – </w:t>
      </w:r>
      <w:r w:rsidR="00A75CB8">
        <w:rPr>
          <w:rFonts w:eastAsiaTheme="minorEastAsia" w:cs="Arial"/>
          <w:color w:val="000000" w:themeColor="text1"/>
          <w:sz w:val="16"/>
          <w:szCs w:val="16"/>
        </w:rPr>
        <w:t xml:space="preserve">z </w:t>
      </w:r>
      <w:r w:rsidRPr="00AC1BFF">
        <w:rPr>
          <w:rFonts w:eastAsiaTheme="minorEastAsia" w:cs="Arial"/>
          <w:color w:val="000000" w:themeColor="text1"/>
          <w:sz w:val="16"/>
          <w:szCs w:val="16"/>
        </w:rPr>
        <w:t>rok</w:t>
      </w:r>
      <w:r w:rsidR="00A75CB8">
        <w:rPr>
          <w:rFonts w:eastAsiaTheme="minorEastAsia" w:cs="Arial"/>
          <w:color w:val="000000" w:themeColor="text1"/>
          <w:sz w:val="16"/>
          <w:szCs w:val="16"/>
        </w:rPr>
        <w:t>u</w:t>
      </w:r>
      <w:r w:rsidRPr="00AC1BFF">
        <w:rPr>
          <w:rFonts w:eastAsiaTheme="minorEastAsia" w:cs="Arial"/>
          <w:color w:val="000000" w:themeColor="text1"/>
          <w:sz w:val="16"/>
          <w:szCs w:val="16"/>
        </w:rPr>
        <w:t xml:space="preserve"> 201</w:t>
      </w:r>
      <w:r>
        <w:rPr>
          <w:rFonts w:eastAsiaTheme="minorEastAsia" w:cs="Arial"/>
          <w:color w:val="000000" w:themeColor="text1"/>
          <w:sz w:val="16"/>
          <w:szCs w:val="16"/>
        </w:rPr>
        <w:t>9</w:t>
      </w:r>
      <w:r w:rsidRPr="00AC1BFF">
        <w:rPr>
          <w:rFonts w:eastAsiaTheme="minorEastAsia" w:cs="Arial"/>
          <w:color w:val="000000" w:themeColor="text1"/>
          <w:sz w:val="16"/>
          <w:szCs w:val="16"/>
        </w:rPr>
        <w:t>.</w:t>
      </w:r>
    </w:p>
    <w:p w14:paraId="47090A2A" w14:textId="77777777" w:rsidR="000700F2" w:rsidRPr="002A77E6" w:rsidRDefault="000700F2" w:rsidP="000700F2">
      <w:pPr>
        <w:spacing w:line="240" w:lineRule="atLeast"/>
        <w:contextualSpacing/>
        <w:rPr>
          <w:rFonts w:cs="Arial"/>
          <w:color w:val="000000" w:themeColor="text1"/>
          <w:sz w:val="16"/>
          <w:szCs w:val="16"/>
        </w:rPr>
      </w:pPr>
      <w:r w:rsidRPr="00AC1BFF">
        <w:rPr>
          <w:sz w:val="16"/>
          <w:szCs w:val="16"/>
          <w:vertAlign w:val="superscript"/>
        </w:rPr>
        <w:t>c</w:t>
      </w:r>
      <w:r w:rsidRPr="00AC1BFF">
        <w:rPr>
          <w:sz w:val="16"/>
          <w:szCs w:val="16"/>
        </w:rPr>
        <w:t xml:space="preserve"> Według aktualnych danych PKB.</w:t>
      </w:r>
      <w:r w:rsidRPr="00AC1BFF">
        <w:rPr>
          <w:rFonts w:cs="Arial"/>
          <w:color w:val="000000" w:themeColor="text1"/>
          <w:sz w:val="16"/>
          <w:szCs w:val="16"/>
        </w:rPr>
        <w:t xml:space="preserve"> Źródło: </w:t>
      </w:r>
      <w:r>
        <w:rPr>
          <w:rFonts w:cs="Arial"/>
          <w:color w:val="000000" w:themeColor="text1"/>
          <w:sz w:val="16"/>
          <w:szCs w:val="16"/>
        </w:rPr>
        <w:t xml:space="preserve">GUS </w:t>
      </w:r>
      <w:r w:rsidRPr="00AC1BFF">
        <w:rPr>
          <w:rFonts w:cs="Arial"/>
          <w:color w:val="000000" w:themeColor="text1"/>
          <w:sz w:val="16"/>
          <w:szCs w:val="16"/>
        </w:rPr>
        <w:t xml:space="preserve">dane o PKB dostępne na stronie: </w:t>
      </w:r>
      <w:r>
        <w:rPr>
          <w:rFonts w:cs="Arial"/>
          <w:color w:val="000000" w:themeColor="text1"/>
          <w:sz w:val="16"/>
          <w:szCs w:val="16"/>
        </w:rPr>
        <w:br/>
      </w:r>
      <w:hyperlink r:id="rId17" w:history="1">
        <w:r w:rsidRPr="003F13E4">
          <w:rPr>
            <w:rStyle w:val="Hipercze"/>
            <w:rFonts w:cs="Arial"/>
            <w:sz w:val="16"/>
            <w:szCs w:val="16"/>
          </w:rPr>
          <w:t>https://stat.gov.pl/wskazniki-makroekonomiczne/</w:t>
        </w:r>
      </w:hyperlink>
      <w:r>
        <w:rPr>
          <w:rFonts w:cs="Arial"/>
          <w:color w:val="000000" w:themeColor="text1"/>
          <w:sz w:val="16"/>
          <w:szCs w:val="16"/>
        </w:rPr>
        <w:t xml:space="preserve"> </w:t>
      </w:r>
      <w:r w:rsidRPr="00AC1BFF">
        <w:rPr>
          <w:rFonts w:eastAsiaTheme="minorEastAsia" w:cs="Arial"/>
          <w:color w:val="000000" w:themeColor="text1"/>
          <w:sz w:val="16"/>
          <w:szCs w:val="16"/>
        </w:rPr>
        <w:t>–</w:t>
      </w:r>
      <w:r w:rsidRPr="00AC1BFF">
        <w:rPr>
          <w:rFonts w:cs="Arial"/>
          <w:color w:val="000000" w:themeColor="text1"/>
          <w:sz w:val="16"/>
          <w:szCs w:val="16"/>
        </w:rPr>
        <w:t xml:space="preserve"> aktualizacja </w:t>
      </w:r>
      <w:r>
        <w:rPr>
          <w:rFonts w:cs="Arial"/>
          <w:color w:val="000000" w:themeColor="text1"/>
          <w:sz w:val="16"/>
          <w:szCs w:val="16"/>
        </w:rPr>
        <w:t>27</w:t>
      </w:r>
      <w:r w:rsidRPr="00AC1BFF">
        <w:rPr>
          <w:rFonts w:cs="Arial"/>
          <w:color w:val="000000" w:themeColor="text1"/>
          <w:sz w:val="16"/>
          <w:szCs w:val="16"/>
        </w:rPr>
        <w:t>.0</w:t>
      </w:r>
      <w:r>
        <w:rPr>
          <w:rFonts w:cs="Arial"/>
          <w:color w:val="000000" w:themeColor="text1"/>
          <w:sz w:val="16"/>
          <w:szCs w:val="16"/>
        </w:rPr>
        <w:t>4</w:t>
      </w:r>
      <w:r w:rsidRPr="00AC1BFF">
        <w:rPr>
          <w:rFonts w:cs="Arial"/>
          <w:color w:val="000000" w:themeColor="text1"/>
          <w:sz w:val="16"/>
          <w:szCs w:val="16"/>
        </w:rPr>
        <w:t>.202</w:t>
      </w:r>
      <w:r>
        <w:rPr>
          <w:rFonts w:cs="Arial"/>
          <w:color w:val="000000" w:themeColor="text1"/>
          <w:sz w:val="16"/>
          <w:szCs w:val="16"/>
        </w:rPr>
        <w:t>2</w:t>
      </w:r>
      <w:r w:rsidRPr="00AC1BFF">
        <w:rPr>
          <w:rFonts w:cs="Arial"/>
          <w:color w:val="000000" w:themeColor="text1"/>
          <w:sz w:val="16"/>
          <w:szCs w:val="16"/>
        </w:rPr>
        <w:t xml:space="preserve"> r.</w:t>
      </w:r>
    </w:p>
    <w:p w14:paraId="40D7D123" w14:textId="77777777" w:rsidR="000700F2" w:rsidRPr="007A3CB9" w:rsidRDefault="000700F2" w:rsidP="000700F2">
      <w:pPr>
        <w:rPr>
          <w:sz w:val="16"/>
          <w:szCs w:val="16"/>
        </w:rPr>
      </w:pPr>
    </w:p>
    <w:p w14:paraId="2D7CA243" w14:textId="77777777" w:rsidR="000700F2" w:rsidRPr="00B13D88" w:rsidRDefault="000700F2" w:rsidP="000700F2">
      <w:pPr>
        <w:pStyle w:val="Tekstpodstawowy"/>
        <w:shd w:val="clear" w:color="auto" w:fill="FFFFFF" w:themeFill="background1"/>
        <w:spacing w:line="240" w:lineRule="exact"/>
        <w:jc w:val="left"/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</w:pPr>
      <w:r>
        <w:rPr>
          <w:rFonts w:ascii="Fira Sans SemiBold" w:eastAsia="Times New Roman" w:hAnsi="Fira Sans SemiBold" w:cs="Times New Roman"/>
          <w:bCs/>
          <w:color w:val="001D77"/>
          <w:sz w:val="19"/>
          <w:szCs w:val="24"/>
        </w:rPr>
        <w:lastRenderedPageBreak/>
        <w:t xml:space="preserve">Struktura wydatków wynikających z ustawy </w:t>
      </w:r>
    </w:p>
    <w:p w14:paraId="2169A48E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195B8F">
        <w:rPr>
          <w:rFonts w:eastAsiaTheme="minorEastAsia" w:cs="Arial"/>
          <w:color w:val="000000" w:themeColor="text1"/>
          <w:szCs w:val="19"/>
          <w:lang w:eastAsia="pl-PL"/>
        </w:rPr>
        <w:t xml:space="preserve">Zestawienie nakładów na ochronę zdrowia wg kategorii wynikających z </w:t>
      </w:r>
      <w:r w:rsidRPr="003C3E7D">
        <w:rPr>
          <w:rFonts w:eastAsiaTheme="minorEastAsia" w:cs="Arial"/>
          <w:iCs/>
          <w:color w:val="000000" w:themeColor="text1"/>
          <w:szCs w:val="19"/>
          <w:lang w:eastAsia="pl-PL"/>
        </w:rPr>
        <w:t>ustawy</w:t>
      </w:r>
      <w:r w:rsidRPr="003C3E7D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>
        <w:rPr>
          <w:rFonts w:eastAsiaTheme="minorEastAsia" w:cs="Arial"/>
          <w:color w:val="000000" w:themeColor="text1"/>
          <w:szCs w:val="19"/>
          <w:lang w:eastAsia="pl-PL"/>
        </w:rPr>
        <w:t>zostało przedstawione w Tablicy 3</w:t>
      </w:r>
      <w:r w:rsidRPr="00195B8F">
        <w:rPr>
          <w:rFonts w:eastAsiaTheme="minorEastAsia" w:cs="Arial"/>
          <w:color w:val="000000" w:themeColor="text1"/>
          <w:szCs w:val="19"/>
          <w:lang w:eastAsia="pl-PL"/>
        </w:rPr>
        <w:t>.</w:t>
      </w:r>
    </w:p>
    <w:p w14:paraId="6CDAA89C" w14:textId="77777777" w:rsidR="000700F2" w:rsidRPr="00FC255D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1B835E63" w14:textId="77777777" w:rsidR="000700F2" w:rsidRDefault="000700F2" w:rsidP="000700F2">
      <w:pPr>
        <w:spacing w:before="0" w:after="160" w:line="259" w:lineRule="auto"/>
        <w:rPr>
          <w:rFonts w:eastAsiaTheme="minorEastAsia" w:cs="Arial"/>
          <w:b/>
          <w:color w:val="000000" w:themeColor="text1"/>
          <w:sz w:val="18"/>
          <w:szCs w:val="18"/>
          <w:lang w:eastAsia="pl-PL"/>
        </w:rPr>
      </w:pPr>
      <w:r w:rsidRPr="009E7ABF">
        <w:rPr>
          <w:rFonts w:eastAsiaTheme="minorEastAsia" w:cs="Arial"/>
          <w:b/>
          <w:color w:val="000000" w:themeColor="text1"/>
          <w:sz w:val="18"/>
          <w:szCs w:val="18"/>
          <w:lang w:eastAsia="pl-PL"/>
        </w:rPr>
        <w:t>Tablica 3. Struktura nakładów na ochronę zdrowia wg kategorii wynikających z us</w:t>
      </w:r>
      <w:r w:rsidRPr="005B3457">
        <w:rPr>
          <w:rFonts w:eastAsiaTheme="minorEastAsia" w:cs="Arial"/>
          <w:b/>
          <w:color w:val="000000" w:themeColor="text1"/>
          <w:sz w:val="18"/>
          <w:szCs w:val="18"/>
          <w:lang w:eastAsia="pl-PL"/>
        </w:rPr>
        <w:t>tawy</w:t>
      </w:r>
    </w:p>
    <w:tbl>
      <w:tblPr>
        <w:tblStyle w:val="Tabela-Siatka"/>
        <w:tblW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3289"/>
        <w:gridCol w:w="850"/>
        <w:gridCol w:w="850"/>
        <w:gridCol w:w="454"/>
        <w:gridCol w:w="850"/>
        <w:gridCol w:w="850"/>
        <w:gridCol w:w="455"/>
        <w:gridCol w:w="99"/>
      </w:tblGrid>
      <w:tr w:rsidR="000700F2" w14:paraId="6DFCCCD8" w14:textId="77777777" w:rsidTr="00C6081F">
        <w:trPr>
          <w:gridAfter w:val="1"/>
          <w:wAfter w:w="99" w:type="dxa"/>
        </w:trPr>
        <w:tc>
          <w:tcPr>
            <w:tcW w:w="339" w:type="dxa"/>
            <w:vMerge w:val="restart"/>
            <w:tcBorders>
              <w:right w:val="single" w:sz="12" w:space="0" w:color="001D77"/>
            </w:tcBorders>
            <w:vAlign w:val="center"/>
          </w:tcPr>
          <w:p w14:paraId="19C8BD3B" w14:textId="77777777" w:rsidR="000700F2" w:rsidRPr="007474AE" w:rsidRDefault="000700F2" w:rsidP="00C6081F">
            <w:pPr>
              <w:jc w:val="center"/>
              <w:rPr>
                <w:sz w:val="16"/>
                <w:szCs w:val="16"/>
              </w:rPr>
            </w:pPr>
            <w:r w:rsidRPr="007474AE">
              <w:rPr>
                <w:sz w:val="16"/>
                <w:szCs w:val="16"/>
              </w:rPr>
              <w:t>Lp.</w:t>
            </w:r>
          </w:p>
        </w:tc>
        <w:tc>
          <w:tcPr>
            <w:tcW w:w="3289" w:type="dxa"/>
            <w:vMerge w:val="restart"/>
            <w:tcBorders>
              <w:top w:val="nil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45103BED" w14:textId="77777777" w:rsidR="000700F2" w:rsidRPr="007474A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4AE">
              <w:rPr>
                <w:sz w:val="16"/>
                <w:szCs w:val="16"/>
              </w:rPr>
              <w:t>Kategorie wg ustawy</w:t>
            </w:r>
          </w:p>
        </w:tc>
        <w:tc>
          <w:tcPr>
            <w:tcW w:w="2154" w:type="dxa"/>
            <w:gridSpan w:val="3"/>
            <w:tcBorders>
              <w:left w:val="single" w:sz="12" w:space="0" w:color="001D77"/>
              <w:bottom w:val="single" w:sz="4" w:space="0" w:color="001D77"/>
              <w:right w:val="single" w:sz="12" w:space="0" w:color="001D77"/>
            </w:tcBorders>
          </w:tcPr>
          <w:p w14:paraId="1AD7D57B" w14:textId="77777777" w:rsidR="000700F2" w:rsidRPr="007474A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4AE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20</w:t>
            </w:r>
          </w:p>
        </w:tc>
        <w:tc>
          <w:tcPr>
            <w:tcW w:w="2155" w:type="dxa"/>
            <w:gridSpan w:val="3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6525961D" w14:textId="77777777" w:rsidR="000700F2" w:rsidRPr="007474AE" w:rsidRDefault="000700F2" w:rsidP="00C6081F">
            <w:pPr>
              <w:spacing w:before="40" w:after="40"/>
              <w:ind w:right="-28"/>
              <w:jc w:val="center"/>
              <w:rPr>
                <w:sz w:val="16"/>
                <w:szCs w:val="16"/>
              </w:rPr>
            </w:pPr>
            <w:r w:rsidRPr="007474AE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1</w:t>
            </w:r>
          </w:p>
        </w:tc>
      </w:tr>
      <w:tr w:rsidR="000700F2" w14:paraId="662979DF" w14:textId="77777777" w:rsidTr="00C6081F">
        <w:trPr>
          <w:gridAfter w:val="1"/>
          <w:wAfter w:w="99" w:type="dxa"/>
        </w:trPr>
        <w:tc>
          <w:tcPr>
            <w:tcW w:w="339" w:type="dxa"/>
            <w:vMerge/>
            <w:tcBorders>
              <w:right w:val="single" w:sz="12" w:space="0" w:color="001D77"/>
            </w:tcBorders>
            <w:vAlign w:val="center"/>
          </w:tcPr>
          <w:p w14:paraId="164B7368" w14:textId="77777777" w:rsidR="000700F2" w:rsidRPr="007474AE" w:rsidRDefault="000700F2" w:rsidP="00C60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  <w:vMerge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679716D9" w14:textId="77777777" w:rsidR="000700F2" w:rsidRPr="007474A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1D77"/>
              <w:left w:val="single" w:sz="12" w:space="0" w:color="001D77"/>
              <w:bottom w:val="single" w:sz="2" w:space="0" w:color="000000" w:themeColor="text1"/>
              <w:right w:val="single" w:sz="12" w:space="0" w:color="001D77"/>
            </w:tcBorders>
            <w:vAlign w:val="center"/>
          </w:tcPr>
          <w:p w14:paraId="2A547A45" w14:textId="77777777" w:rsidR="000700F2" w:rsidRPr="00131221" w:rsidRDefault="000700F2" w:rsidP="00C6081F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p</w:t>
            </w:r>
            <w:r w:rsidRPr="00131221">
              <w:rPr>
                <w:color w:val="000000" w:themeColor="text1"/>
                <w:sz w:val="16"/>
                <w:szCs w:val="16"/>
              </w:rPr>
              <w:t>lan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304" w:type="dxa"/>
            <w:gridSpan w:val="2"/>
            <w:tcBorders>
              <w:top w:val="single" w:sz="4" w:space="0" w:color="001D77"/>
              <w:left w:val="single" w:sz="12" w:space="0" w:color="001D77"/>
              <w:bottom w:val="single" w:sz="2" w:space="0" w:color="000000" w:themeColor="text1"/>
              <w:right w:val="single" w:sz="12" w:space="0" w:color="001D77"/>
            </w:tcBorders>
            <w:vAlign w:val="center"/>
          </w:tcPr>
          <w:p w14:paraId="05E37114" w14:textId="77777777" w:rsidR="000700F2" w:rsidRPr="00131221" w:rsidRDefault="000700F2" w:rsidP="00C6081F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 w:rsidRPr="00131221">
              <w:rPr>
                <w:color w:val="000000" w:themeColor="text1"/>
                <w:sz w:val="16"/>
                <w:szCs w:val="16"/>
              </w:rPr>
              <w:t>wykonanie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12" w:space="0" w:color="001D77"/>
              <w:bottom w:val="single" w:sz="2" w:space="0" w:color="000000" w:themeColor="text1"/>
              <w:right w:val="single" w:sz="12" w:space="0" w:color="001D77"/>
            </w:tcBorders>
            <w:vAlign w:val="center"/>
          </w:tcPr>
          <w:p w14:paraId="0175AEBD" w14:textId="77777777" w:rsidR="000700F2" w:rsidRPr="00131221" w:rsidRDefault="000700F2" w:rsidP="00C6081F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color w:val="000000" w:themeColor="text1"/>
                <w:sz w:val="16"/>
                <w:szCs w:val="16"/>
              </w:rPr>
              <w:t>plan</w:t>
            </w:r>
            <w:r>
              <w:rPr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001D77"/>
              <w:left w:val="single" w:sz="12" w:space="0" w:color="001D77"/>
              <w:bottom w:val="single" w:sz="2" w:space="0" w:color="000000" w:themeColor="text1"/>
            </w:tcBorders>
            <w:vAlign w:val="center"/>
          </w:tcPr>
          <w:p w14:paraId="1ABD2B0E" w14:textId="77777777" w:rsidR="000700F2" w:rsidRDefault="000700F2" w:rsidP="00C6081F">
            <w:pPr>
              <w:spacing w:before="40" w:after="40"/>
              <w:jc w:val="center"/>
              <w:rPr>
                <w:color w:val="000000" w:themeColor="text1"/>
                <w:sz w:val="16"/>
                <w:szCs w:val="16"/>
              </w:rPr>
            </w:pPr>
            <w:r w:rsidRPr="00131221">
              <w:rPr>
                <w:color w:val="000000" w:themeColor="text1"/>
                <w:sz w:val="16"/>
                <w:szCs w:val="16"/>
              </w:rPr>
              <w:t>wykonanie</w:t>
            </w:r>
          </w:p>
        </w:tc>
      </w:tr>
      <w:tr w:rsidR="000700F2" w14:paraId="0E04CC21" w14:textId="77777777" w:rsidTr="00C6081F">
        <w:trPr>
          <w:gridAfter w:val="1"/>
          <w:wAfter w:w="99" w:type="dxa"/>
        </w:trPr>
        <w:tc>
          <w:tcPr>
            <w:tcW w:w="339" w:type="dxa"/>
            <w:vMerge/>
            <w:tcBorders>
              <w:bottom w:val="single" w:sz="12" w:space="0" w:color="001D77"/>
              <w:right w:val="single" w:sz="12" w:space="0" w:color="001D77"/>
            </w:tcBorders>
            <w:vAlign w:val="center"/>
          </w:tcPr>
          <w:p w14:paraId="603557C8" w14:textId="77777777" w:rsidR="000700F2" w:rsidRPr="007474AE" w:rsidRDefault="000700F2" w:rsidP="00C608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9" w:type="dxa"/>
            <w:vMerge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79758E3C" w14:textId="77777777" w:rsidR="000700F2" w:rsidRPr="007474AE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000000" w:themeColor="text1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2DDE9A4B" w14:textId="77777777" w:rsidR="000700F2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mln zł</w:t>
            </w:r>
          </w:p>
        </w:tc>
        <w:tc>
          <w:tcPr>
            <w:tcW w:w="850" w:type="dxa"/>
            <w:tcBorders>
              <w:top w:val="single" w:sz="2" w:space="0" w:color="000000" w:themeColor="text1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4FD20AE2" w14:textId="77777777" w:rsidR="000700F2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75489">
              <w:rPr>
                <w:sz w:val="16"/>
                <w:szCs w:val="16"/>
              </w:rPr>
              <w:t>w mln zł</w:t>
            </w:r>
          </w:p>
        </w:tc>
        <w:tc>
          <w:tcPr>
            <w:tcW w:w="454" w:type="dxa"/>
            <w:tcBorders>
              <w:top w:val="single" w:sz="2" w:space="0" w:color="000000" w:themeColor="text1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47F85F8F" w14:textId="77777777" w:rsidR="000700F2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B3457">
              <w:rPr>
                <w:sz w:val="16"/>
                <w:szCs w:val="16"/>
              </w:rPr>
              <w:t>%</w:t>
            </w:r>
          </w:p>
        </w:tc>
        <w:tc>
          <w:tcPr>
            <w:tcW w:w="850" w:type="dxa"/>
            <w:tcBorders>
              <w:top w:val="single" w:sz="2" w:space="0" w:color="000000" w:themeColor="text1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1E76DA87" w14:textId="77777777" w:rsidR="000700F2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605CB">
              <w:rPr>
                <w:sz w:val="16"/>
                <w:szCs w:val="16"/>
              </w:rPr>
              <w:t>w mln zł</w:t>
            </w:r>
          </w:p>
        </w:tc>
        <w:tc>
          <w:tcPr>
            <w:tcW w:w="850" w:type="dxa"/>
            <w:tcBorders>
              <w:top w:val="single" w:sz="2" w:space="0" w:color="000000" w:themeColor="text1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50AA1DE5" w14:textId="77777777" w:rsidR="000700F2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6605CB">
              <w:rPr>
                <w:sz w:val="16"/>
                <w:szCs w:val="16"/>
              </w:rPr>
              <w:t>w mln zł</w:t>
            </w:r>
          </w:p>
        </w:tc>
        <w:tc>
          <w:tcPr>
            <w:tcW w:w="455" w:type="dxa"/>
            <w:tcBorders>
              <w:top w:val="single" w:sz="2" w:space="0" w:color="000000" w:themeColor="text1"/>
              <w:left w:val="single" w:sz="12" w:space="0" w:color="001D77"/>
              <w:bottom w:val="single" w:sz="12" w:space="0" w:color="001D77"/>
            </w:tcBorders>
            <w:vAlign w:val="center"/>
          </w:tcPr>
          <w:p w14:paraId="2949C484" w14:textId="77777777" w:rsidR="000700F2" w:rsidRPr="005F4732" w:rsidRDefault="000700F2" w:rsidP="00C6081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5F4732">
              <w:rPr>
                <w:sz w:val="16"/>
                <w:szCs w:val="16"/>
              </w:rPr>
              <w:t>%</w:t>
            </w:r>
          </w:p>
        </w:tc>
      </w:tr>
      <w:tr w:rsidR="000700F2" w14:paraId="1BE3E636" w14:textId="77777777" w:rsidTr="00C6081F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6917CF19" w14:textId="77777777" w:rsidR="000700F2" w:rsidRPr="00F944D8" w:rsidRDefault="000700F2" w:rsidP="00C6081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I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5170EC5D" w14:textId="77777777" w:rsidR="000700F2" w:rsidRPr="00F944D8" w:rsidRDefault="000700F2" w:rsidP="00C6081F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Wydatki budżetowe w części budżetu państwa, której dysponentem jest minister właściwy do spraw zdrowia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74289668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 xml:space="preserve"> 221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541EFFD4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6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983F9E">
              <w:rPr>
                <w:rFonts w:cs="Calibri"/>
                <w:sz w:val="16"/>
                <w:szCs w:val="16"/>
              </w:rPr>
              <w:t>145</w:t>
            </w:r>
          </w:p>
        </w:tc>
        <w:tc>
          <w:tcPr>
            <w:tcW w:w="454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shd w:val="clear" w:color="auto" w:fill="auto"/>
            <w:vAlign w:val="bottom"/>
          </w:tcPr>
          <w:p w14:paraId="44493F28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5,3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4908C4E3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11 905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70760CC2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15 979</w:t>
            </w:r>
          </w:p>
        </w:tc>
        <w:tc>
          <w:tcPr>
            <w:tcW w:w="455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7BD45593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11,3</w:t>
            </w:r>
          </w:p>
        </w:tc>
      </w:tr>
      <w:tr w:rsidR="000700F2" w14:paraId="0DDC1ABB" w14:textId="77777777" w:rsidTr="00C6081F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11035832" w14:textId="77777777" w:rsidR="000700F2" w:rsidRPr="00F944D8" w:rsidRDefault="000700F2" w:rsidP="00C6081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II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485B40F1" w14:textId="77777777" w:rsidR="000700F2" w:rsidRPr="00F944D8" w:rsidRDefault="000700F2" w:rsidP="00C6081F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Wydatki budżetu środków europejskich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  <w:t>w dziale „ochrona zdrowia”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6FD74207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670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00CF6A3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507F79">
              <w:rPr>
                <w:sz w:val="16"/>
                <w:szCs w:val="16"/>
              </w:rPr>
              <w:t>1 386</w:t>
            </w:r>
          </w:p>
        </w:tc>
        <w:tc>
          <w:tcPr>
            <w:tcW w:w="454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shd w:val="clear" w:color="auto" w:fill="auto"/>
            <w:vAlign w:val="bottom"/>
          </w:tcPr>
          <w:p w14:paraId="7C5E9ADC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1,2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5467ED58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20939E3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</w:t>
            </w:r>
          </w:p>
        </w:tc>
        <w:tc>
          <w:tcPr>
            <w:tcW w:w="455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26FE890A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0,6</w:t>
            </w:r>
          </w:p>
        </w:tc>
      </w:tr>
      <w:tr w:rsidR="000700F2" w14:paraId="3EB61DFD" w14:textId="77777777" w:rsidTr="00C6081F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4FFA2018" w14:textId="77777777" w:rsidR="000700F2" w:rsidRPr="00F944D8" w:rsidRDefault="000700F2" w:rsidP="00C6081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III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49AE2058" w14:textId="77777777" w:rsidR="000700F2" w:rsidRPr="00F944D8" w:rsidRDefault="000700F2" w:rsidP="00C6081F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Wydatki budżetowe w dziale „ochrona zdrowia” w innych częściach budżetu państwa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81BB1D3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5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83F9E">
              <w:rPr>
                <w:rFonts w:cs="Calibri"/>
                <w:sz w:val="16"/>
                <w:szCs w:val="16"/>
              </w:rPr>
              <w:t>280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1981CE09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97A3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 </w:t>
            </w:r>
            <w:r w:rsidRPr="00897A32">
              <w:rPr>
                <w:sz w:val="16"/>
                <w:szCs w:val="16"/>
              </w:rPr>
              <w:t>521</w:t>
            </w:r>
          </w:p>
        </w:tc>
        <w:tc>
          <w:tcPr>
            <w:tcW w:w="454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shd w:val="clear" w:color="auto" w:fill="auto"/>
            <w:vAlign w:val="bottom"/>
          </w:tcPr>
          <w:p w14:paraId="23C9F5B4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4,7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15E3CA58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10 306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5ED63E2D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6 075</w:t>
            </w:r>
          </w:p>
        </w:tc>
        <w:tc>
          <w:tcPr>
            <w:tcW w:w="455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5C1C24A1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4,3</w:t>
            </w:r>
          </w:p>
        </w:tc>
      </w:tr>
      <w:tr w:rsidR="000700F2" w14:paraId="32BCA35D" w14:textId="77777777" w:rsidTr="00C6081F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6BA94328" w14:textId="77777777" w:rsidR="000700F2" w:rsidRPr="00F944D8" w:rsidRDefault="000700F2" w:rsidP="00C6081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IV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578243F9" w14:textId="77777777" w:rsidR="000700F2" w:rsidRPr="00F944D8" w:rsidRDefault="000700F2" w:rsidP="00C6081F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Koszty Narodowego Funduszu Zdrowia ujęte w planie finansowym Funduszu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>z wyłączeniem środków z budżetu państwa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>i poz. IX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B769DC5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93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83F9E">
              <w:rPr>
                <w:rFonts w:cs="Calibri"/>
                <w:sz w:val="16"/>
                <w:szCs w:val="16"/>
              </w:rPr>
              <w:t>806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508F6123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897A32">
              <w:rPr>
                <w:sz w:val="16"/>
                <w:szCs w:val="16"/>
              </w:rPr>
              <w:t>100 840</w:t>
            </w:r>
            <w:r w:rsidRPr="009F3C55">
              <w:rPr>
                <w:sz w:val="16"/>
                <w:szCs w:val="16"/>
                <w:vertAlign w:val="superscript"/>
              </w:rPr>
              <w:t>b</w:t>
            </w:r>
          </w:p>
        </w:tc>
        <w:tc>
          <w:tcPr>
            <w:tcW w:w="454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shd w:val="clear" w:color="auto" w:fill="auto"/>
            <w:vAlign w:val="bottom"/>
          </w:tcPr>
          <w:p w14:paraId="278E5C00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86,7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1B6C2F23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97 428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205921F7" w14:textId="77777777" w:rsidR="000700F2" w:rsidRPr="00845C23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118 107</w:t>
            </w:r>
            <w:r>
              <w:rPr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455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1678C8D0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83,6</w:t>
            </w:r>
          </w:p>
        </w:tc>
      </w:tr>
      <w:tr w:rsidR="000700F2" w14:paraId="29469890" w14:textId="77777777" w:rsidTr="00C6081F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09D3EB6C" w14:textId="77777777" w:rsidR="000700F2" w:rsidRPr="00F944D8" w:rsidRDefault="000700F2" w:rsidP="00C6081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V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21FB5066" w14:textId="77777777" w:rsidR="000700F2" w:rsidRPr="005D18BE" w:rsidRDefault="000700F2" w:rsidP="00C6081F">
            <w:pPr>
              <w:spacing w:before="40" w:after="40"/>
              <w:ind w:left="57" w:right="57"/>
              <w:rPr>
                <w:sz w:val="16"/>
                <w:szCs w:val="16"/>
                <w:vertAlign w:val="superscript"/>
              </w:rPr>
            </w:pPr>
            <w:r w:rsidRPr="00F944D8">
              <w:rPr>
                <w:sz w:val="16"/>
                <w:szCs w:val="16"/>
              </w:rPr>
              <w:t xml:space="preserve">Koszty związane z realizacją staży podyplomowych lekarzy i lekarzy dentystów oraz specjalizacji lekarzy, lekarzy dentystów, pielęgniarek 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 xml:space="preserve">i </w:t>
            </w:r>
            <w:proofErr w:type="spellStart"/>
            <w:r w:rsidRPr="00F944D8">
              <w:rPr>
                <w:sz w:val="16"/>
                <w:szCs w:val="16"/>
              </w:rPr>
              <w:t>położnych</w:t>
            </w:r>
            <w:r>
              <w:rPr>
                <w:sz w:val="16"/>
                <w:szCs w:val="16"/>
                <w:vertAlign w:val="superscript"/>
              </w:rPr>
              <w:t>d</w:t>
            </w:r>
            <w:proofErr w:type="spellEnd"/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41481B71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83F9E">
              <w:rPr>
                <w:rFonts w:cs="Calibri"/>
                <w:sz w:val="16"/>
                <w:szCs w:val="16"/>
              </w:rPr>
              <w:t>243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06519559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</w:t>
            </w:r>
            <w:r>
              <w:rPr>
                <w:rFonts w:cs="Calibri"/>
                <w:sz w:val="16"/>
                <w:szCs w:val="16"/>
              </w:rPr>
              <w:t> </w:t>
            </w:r>
            <w:r w:rsidRPr="00983F9E">
              <w:rPr>
                <w:rFonts w:cs="Calibri"/>
                <w:sz w:val="16"/>
                <w:szCs w:val="16"/>
              </w:rPr>
              <w:t>045</w:t>
            </w:r>
          </w:p>
        </w:tc>
        <w:tc>
          <w:tcPr>
            <w:tcW w:w="454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shd w:val="clear" w:color="auto" w:fill="auto"/>
            <w:vAlign w:val="bottom"/>
          </w:tcPr>
          <w:p w14:paraId="02DB1BE7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1,8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2ACA129C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2538AC2A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55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0A31884D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0,0</w:t>
            </w:r>
          </w:p>
        </w:tc>
      </w:tr>
      <w:tr w:rsidR="000700F2" w14:paraId="723C19D1" w14:textId="77777777" w:rsidTr="00C6081F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145794B2" w14:textId="77777777" w:rsidR="000700F2" w:rsidRPr="00F944D8" w:rsidRDefault="000700F2" w:rsidP="00C6081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VI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7EF035F8" w14:textId="77777777" w:rsidR="000700F2" w:rsidRPr="00F944D8" w:rsidRDefault="000700F2" w:rsidP="00C6081F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Odpis dla Agencji Oceny Technologii Medycznych i Taryfikacji, o którym mowa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>w art. 31t ust. 5</w:t>
            </w:r>
            <w:r>
              <w:rPr>
                <w:sz w:val="16"/>
                <w:szCs w:val="16"/>
              </w:rPr>
              <w:t>–</w:t>
            </w:r>
            <w:r w:rsidRPr="00F944D8">
              <w:rPr>
                <w:sz w:val="16"/>
                <w:szCs w:val="16"/>
              </w:rPr>
              <w:t>9 ustawy ujęty w planie finansowym Funduszu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60536BF8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42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7B61F31D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42</w:t>
            </w:r>
          </w:p>
        </w:tc>
        <w:tc>
          <w:tcPr>
            <w:tcW w:w="454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shd w:val="clear" w:color="auto" w:fill="auto"/>
            <w:vAlign w:val="bottom"/>
          </w:tcPr>
          <w:p w14:paraId="77B8A08F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00F48610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FC7CDE2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455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6F32282C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0,0</w:t>
            </w:r>
          </w:p>
        </w:tc>
      </w:tr>
      <w:tr w:rsidR="000700F2" w14:paraId="72752038" w14:textId="77777777" w:rsidTr="00C6081F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06B74E41" w14:textId="77777777" w:rsidR="000700F2" w:rsidRPr="00F944D8" w:rsidRDefault="000700F2" w:rsidP="00C6081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VII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4141D9AC" w14:textId="77777777" w:rsidR="000700F2" w:rsidRPr="00F944D8" w:rsidRDefault="000700F2" w:rsidP="00C6081F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Koszty ujęte w planie finansowym Funduszu Rozwiązywania Problemów Hazardowych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16486EF5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28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73D56DD0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25</w:t>
            </w:r>
          </w:p>
        </w:tc>
        <w:tc>
          <w:tcPr>
            <w:tcW w:w="454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shd w:val="clear" w:color="auto" w:fill="auto"/>
            <w:vAlign w:val="bottom"/>
          </w:tcPr>
          <w:p w14:paraId="5DE2C955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6052BCFC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6128FA18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455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7C0F4FCB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0,0</w:t>
            </w:r>
          </w:p>
        </w:tc>
      </w:tr>
      <w:tr w:rsidR="000700F2" w14:paraId="6E0DBA12" w14:textId="77777777" w:rsidTr="00C6081F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1261FFC1" w14:textId="77777777" w:rsidR="000700F2" w:rsidRPr="00F944D8" w:rsidRDefault="000700F2" w:rsidP="00C6081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VIII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549D48E2" w14:textId="77777777" w:rsidR="000700F2" w:rsidRPr="00F944D8" w:rsidRDefault="000700F2" w:rsidP="00C6081F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Koszty realizacji programów rządowych,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 xml:space="preserve">o których mowa w art. 7 ust. 1 ustawy 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 xml:space="preserve">z dnia 23 października 2018 r. 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 xml:space="preserve">o Solidarnościowym Funduszu Wsparcia Osób Niepełnosprawnych 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101E1AA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250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03B0F40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24</w:t>
            </w:r>
          </w:p>
        </w:tc>
        <w:tc>
          <w:tcPr>
            <w:tcW w:w="454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shd w:val="clear" w:color="auto" w:fill="auto"/>
            <w:vAlign w:val="bottom"/>
          </w:tcPr>
          <w:p w14:paraId="64C4D194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6DA917F8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0B0972F1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455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048B461F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0,0</w:t>
            </w:r>
          </w:p>
        </w:tc>
      </w:tr>
      <w:tr w:rsidR="000700F2" w14:paraId="03E455FA" w14:textId="77777777" w:rsidTr="00C6081F">
        <w:trPr>
          <w:gridAfter w:val="1"/>
          <w:wAfter w:w="99" w:type="dxa"/>
        </w:trPr>
        <w:tc>
          <w:tcPr>
            <w:tcW w:w="339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1FA84831" w14:textId="77777777" w:rsidR="000700F2" w:rsidRPr="00F944D8" w:rsidRDefault="000700F2" w:rsidP="00C6081F">
            <w:pPr>
              <w:spacing w:before="40" w:after="40"/>
              <w:ind w:lef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>IX</w:t>
            </w:r>
          </w:p>
        </w:tc>
        <w:tc>
          <w:tcPr>
            <w:tcW w:w="3289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</w:tcPr>
          <w:p w14:paraId="15E638D3" w14:textId="77777777" w:rsidR="000700F2" w:rsidRPr="00F944D8" w:rsidRDefault="000700F2" w:rsidP="00C6081F">
            <w:pPr>
              <w:spacing w:before="40" w:after="40"/>
              <w:ind w:left="57" w:right="57"/>
              <w:rPr>
                <w:sz w:val="16"/>
                <w:szCs w:val="16"/>
              </w:rPr>
            </w:pPr>
            <w:r w:rsidRPr="00F944D8">
              <w:rPr>
                <w:sz w:val="16"/>
                <w:szCs w:val="16"/>
              </w:rPr>
              <w:t xml:space="preserve">Odpis dla Agencji Badań Medycznych, 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 xml:space="preserve">o którym mowa w art. 97 ust. 3e, ujęty </w:t>
            </w:r>
            <w:r>
              <w:rPr>
                <w:sz w:val="16"/>
                <w:szCs w:val="16"/>
              </w:rPr>
              <w:br/>
            </w:r>
            <w:r w:rsidRPr="00F944D8">
              <w:rPr>
                <w:sz w:val="16"/>
                <w:szCs w:val="16"/>
              </w:rPr>
              <w:t>w planie finansowym Funduszu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C1EB2E5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279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00C1D688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 w:rsidRPr="00983F9E">
              <w:rPr>
                <w:rFonts w:cs="Calibri"/>
                <w:sz w:val="16"/>
                <w:szCs w:val="16"/>
              </w:rPr>
              <w:t>279</w:t>
            </w:r>
          </w:p>
        </w:tc>
        <w:tc>
          <w:tcPr>
            <w:tcW w:w="454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shd w:val="clear" w:color="auto" w:fill="auto"/>
            <w:vAlign w:val="bottom"/>
          </w:tcPr>
          <w:p w14:paraId="274FE2FE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 w:rsidRPr="008C710B">
              <w:rPr>
                <w:rFonts w:cs="Calibri"/>
                <w:sz w:val="16"/>
                <w:szCs w:val="16"/>
              </w:rPr>
              <w:t>0,2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3EC3FDF8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850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12" w:space="0" w:color="001D77"/>
            </w:tcBorders>
            <w:vAlign w:val="bottom"/>
          </w:tcPr>
          <w:p w14:paraId="7FF2F44F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</w:t>
            </w:r>
          </w:p>
        </w:tc>
        <w:tc>
          <w:tcPr>
            <w:tcW w:w="455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nil"/>
            </w:tcBorders>
            <w:shd w:val="clear" w:color="auto" w:fill="auto"/>
            <w:vAlign w:val="bottom"/>
          </w:tcPr>
          <w:p w14:paraId="269381B9" w14:textId="77777777" w:rsidR="000700F2" w:rsidRPr="008C710B" w:rsidRDefault="000700F2" w:rsidP="00C6081F">
            <w:pPr>
              <w:spacing w:before="40" w:after="40"/>
              <w:ind w:right="57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0,2</w:t>
            </w:r>
          </w:p>
        </w:tc>
      </w:tr>
      <w:tr w:rsidR="000700F2" w14:paraId="69231154" w14:textId="77777777" w:rsidTr="00C6081F">
        <w:tc>
          <w:tcPr>
            <w:tcW w:w="3628" w:type="dxa"/>
            <w:gridSpan w:val="2"/>
            <w:tcBorders>
              <w:top w:val="single" w:sz="4" w:space="0" w:color="001D77"/>
              <w:bottom w:val="nil"/>
              <w:right w:val="single" w:sz="12" w:space="0" w:color="001D77"/>
            </w:tcBorders>
          </w:tcPr>
          <w:p w14:paraId="69C2FB09" w14:textId="77777777" w:rsidR="000700F2" w:rsidRPr="00C85A7F" w:rsidRDefault="000700F2" w:rsidP="00C6081F">
            <w:pPr>
              <w:spacing w:before="40" w:after="40"/>
              <w:ind w:left="57" w:right="57"/>
              <w:jc w:val="right"/>
              <w:rPr>
                <w:b/>
                <w:bCs/>
                <w:sz w:val="16"/>
                <w:szCs w:val="16"/>
              </w:rPr>
            </w:pPr>
            <w:proofErr w:type="spellStart"/>
            <w:r w:rsidRPr="00C85A7F">
              <w:rPr>
                <w:b/>
                <w:bCs/>
                <w:sz w:val="16"/>
                <w:szCs w:val="16"/>
              </w:rPr>
              <w:t>RAZEM</w:t>
            </w:r>
            <w:r>
              <w:rPr>
                <w:bCs/>
                <w:sz w:val="16"/>
                <w:szCs w:val="16"/>
                <w:vertAlign w:val="superscript"/>
              </w:rPr>
              <w:t>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1D77"/>
              <w:bottom w:val="nil"/>
              <w:right w:val="single" w:sz="12" w:space="0" w:color="001D77"/>
            </w:tcBorders>
            <w:shd w:val="clear" w:color="auto" w:fill="auto"/>
            <w:vAlign w:val="center"/>
          </w:tcPr>
          <w:p w14:paraId="78257058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8C710B">
              <w:rPr>
                <w:b/>
                <w:bCs/>
                <w:sz w:val="16"/>
                <w:szCs w:val="16"/>
              </w:rPr>
              <w:t>107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8C710B">
              <w:rPr>
                <w:b/>
                <w:bCs/>
                <w:sz w:val="16"/>
                <w:szCs w:val="16"/>
              </w:rPr>
              <w:t>81</w:t>
            </w:r>
            <w:r w:rsidRPr="00AF695B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12" w:space="0" w:color="001D77"/>
              <w:bottom w:val="nil"/>
              <w:right w:val="single" w:sz="12" w:space="0" w:color="001D77"/>
            </w:tcBorders>
            <w:vAlign w:val="bottom"/>
          </w:tcPr>
          <w:p w14:paraId="4F53C545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 w:rsidRPr="00C3188D">
              <w:rPr>
                <w:b/>
                <w:bCs/>
                <w:sz w:val="16"/>
                <w:szCs w:val="16"/>
              </w:rPr>
              <w:t>116 307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12" w:space="0" w:color="001D77"/>
              <w:bottom w:val="nil"/>
              <w:right w:val="single" w:sz="12" w:space="0" w:color="001D77"/>
            </w:tcBorders>
            <w:vAlign w:val="bottom"/>
          </w:tcPr>
          <w:p w14:paraId="5BC3D815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001D77"/>
              <w:bottom w:val="nil"/>
              <w:right w:val="single" w:sz="12" w:space="0" w:color="001D77"/>
            </w:tcBorders>
            <w:shd w:val="clear" w:color="auto" w:fill="auto"/>
            <w:vAlign w:val="center"/>
          </w:tcPr>
          <w:p w14:paraId="03458CAD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120 525</w:t>
            </w:r>
          </w:p>
        </w:tc>
        <w:tc>
          <w:tcPr>
            <w:tcW w:w="850" w:type="dxa"/>
            <w:tcBorders>
              <w:top w:val="single" w:sz="4" w:space="0" w:color="001D77"/>
              <w:left w:val="single" w:sz="12" w:space="0" w:color="001D77"/>
              <w:bottom w:val="nil"/>
              <w:right w:val="single" w:sz="12" w:space="0" w:color="001D77"/>
            </w:tcBorders>
            <w:vAlign w:val="bottom"/>
          </w:tcPr>
          <w:p w14:paraId="1E3283AB" w14:textId="77777777" w:rsidR="000700F2" w:rsidRPr="00983F9E" w:rsidRDefault="000700F2" w:rsidP="00C6081F">
            <w:pPr>
              <w:spacing w:before="40" w:after="40"/>
              <w:ind w:right="57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141 318</w:t>
            </w:r>
          </w:p>
        </w:tc>
        <w:tc>
          <w:tcPr>
            <w:tcW w:w="554" w:type="dxa"/>
            <w:gridSpan w:val="2"/>
            <w:tcBorders>
              <w:top w:val="single" w:sz="4" w:space="0" w:color="001D77"/>
              <w:left w:val="single" w:sz="12" w:space="0" w:color="001D77"/>
              <w:bottom w:val="nil"/>
            </w:tcBorders>
            <w:vAlign w:val="bottom"/>
          </w:tcPr>
          <w:p w14:paraId="12F20128" w14:textId="77777777" w:rsidR="000700F2" w:rsidRPr="00983F9E" w:rsidRDefault="000700F2" w:rsidP="00C6081F">
            <w:pPr>
              <w:spacing w:before="40" w:after="40"/>
              <w:ind w:right="113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</w:t>
            </w:r>
          </w:p>
        </w:tc>
      </w:tr>
    </w:tbl>
    <w:p w14:paraId="2479CCEE" w14:textId="77777777" w:rsidR="000700F2" w:rsidRDefault="000700F2" w:rsidP="000700F2">
      <w:pPr>
        <w:spacing w:before="0" w:after="160" w:line="259" w:lineRule="auto"/>
        <w:rPr>
          <w:rFonts w:eastAsiaTheme="minorEastAsia" w:cs="Arial"/>
          <w:b/>
          <w:color w:val="000000" w:themeColor="text1"/>
          <w:sz w:val="18"/>
          <w:szCs w:val="18"/>
          <w:lang w:eastAsia="pl-PL"/>
        </w:rPr>
      </w:pPr>
    </w:p>
    <w:p w14:paraId="6FB77D3B" w14:textId="77777777" w:rsidR="000700F2" w:rsidRPr="008700BA" w:rsidRDefault="000700F2" w:rsidP="000700F2">
      <w:pPr>
        <w:spacing w:after="0"/>
        <w:rPr>
          <w:rFonts w:eastAsiaTheme="minorEastAsia" w:cs="Arial"/>
          <w:color w:val="000000" w:themeColor="text1"/>
          <w:sz w:val="16"/>
          <w:szCs w:val="16"/>
          <w:lang w:eastAsia="pl-PL"/>
        </w:rPr>
      </w:pPr>
      <w:r>
        <w:rPr>
          <w:color w:val="000000" w:themeColor="text1"/>
          <w:sz w:val="16"/>
          <w:szCs w:val="16"/>
          <w:vertAlign w:val="superscript"/>
        </w:rPr>
        <w:t xml:space="preserve">a </w:t>
      </w:r>
      <w:r>
        <w:rPr>
          <w:rFonts w:eastAsiaTheme="minorEastAsia" w:cs="Arial"/>
          <w:color w:val="000000" w:themeColor="text1"/>
          <w:sz w:val="16"/>
          <w:szCs w:val="16"/>
          <w:lang w:eastAsia="pl-PL"/>
        </w:rPr>
        <w:t>Z</w:t>
      </w:r>
      <w:r w:rsidRPr="008700BA">
        <w:rPr>
          <w:rFonts w:eastAsiaTheme="minorEastAsia" w:cs="Arial"/>
          <w:color w:val="000000" w:themeColor="text1"/>
          <w:sz w:val="16"/>
          <w:szCs w:val="16"/>
          <w:lang w:eastAsia="pl-PL"/>
        </w:rPr>
        <w:t>godnie z ustawa budżetową</w:t>
      </w:r>
      <w:r>
        <w:rPr>
          <w:rFonts w:eastAsiaTheme="minorEastAsia" w:cs="Arial"/>
          <w:color w:val="000000" w:themeColor="text1"/>
          <w:sz w:val="16"/>
          <w:szCs w:val="16"/>
          <w:lang w:eastAsia="pl-PL"/>
        </w:rPr>
        <w:t>.</w:t>
      </w:r>
    </w:p>
    <w:p w14:paraId="6D4C382B" w14:textId="77777777" w:rsidR="000700F2" w:rsidRDefault="000700F2" w:rsidP="000700F2">
      <w:pPr>
        <w:spacing w:after="0"/>
        <w:rPr>
          <w:rFonts w:eastAsiaTheme="minorEastAsia" w:cs="Arial"/>
          <w:color w:val="000000" w:themeColor="text1"/>
          <w:sz w:val="16"/>
          <w:szCs w:val="16"/>
          <w:lang w:eastAsia="pl-PL"/>
        </w:rPr>
      </w:pPr>
      <w:r>
        <w:rPr>
          <w:rFonts w:eastAsiaTheme="minorEastAsia" w:cs="Arial"/>
          <w:color w:val="000000" w:themeColor="text1"/>
          <w:sz w:val="16"/>
          <w:szCs w:val="16"/>
          <w:vertAlign w:val="superscript"/>
          <w:lang w:eastAsia="pl-PL"/>
        </w:rPr>
        <w:t>b</w:t>
      </w:r>
      <w:r w:rsidRPr="005B62EE">
        <w:rPr>
          <w:rFonts w:eastAsiaTheme="minorEastAsia" w:cs="Arial"/>
          <w:color w:val="000000" w:themeColor="text1"/>
          <w:sz w:val="16"/>
          <w:szCs w:val="16"/>
          <w:vertAlign w:val="superscript"/>
          <w:lang w:eastAsia="pl-PL"/>
        </w:rPr>
        <w:t xml:space="preserve"> </w:t>
      </w:r>
      <w:r w:rsidRPr="00D57F1E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W tym </w:t>
      </w:r>
      <w:r>
        <w:rPr>
          <w:rFonts w:eastAsiaTheme="minorEastAsia" w:cs="Arial"/>
          <w:color w:val="000000" w:themeColor="text1"/>
          <w:sz w:val="16"/>
          <w:szCs w:val="16"/>
          <w:lang w:eastAsia="pl-PL"/>
        </w:rPr>
        <w:t>6 972 mln</w:t>
      </w:r>
      <w:r w:rsidRPr="00D57F1E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 zł pochodziło z Funduszu Przeciwdziałania COVID-19.</w:t>
      </w:r>
    </w:p>
    <w:p w14:paraId="2013ADA7" w14:textId="77777777" w:rsidR="000700F2" w:rsidRDefault="000700F2" w:rsidP="000700F2">
      <w:pPr>
        <w:spacing w:after="0"/>
        <w:rPr>
          <w:rFonts w:eastAsiaTheme="minorEastAsia" w:cs="Arial"/>
          <w:color w:val="000000" w:themeColor="text1"/>
          <w:sz w:val="16"/>
          <w:szCs w:val="16"/>
          <w:lang w:eastAsia="pl-PL"/>
        </w:rPr>
      </w:pPr>
      <w:r w:rsidRPr="00123FCC">
        <w:rPr>
          <w:sz w:val="16"/>
          <w:szCs w:val="16"/>
          <w:vertAlign w:val="superscript"/>
        </w:rPr>
        <w:t>C</w:t>
      </w:r>
      <w:r w:rsidRPr="00123FCC">
        <w:rPr>
          <w:sz w:val="16"/>
          <w:szCs w:val="16"/>
        </w:rPr>
        <w:t xml:space="preserve"> </w:t>
      </w:r>
      <w:r w:rsidRPr="00D57F1E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W tym </w:t>
      </w:r>
      <w:r>
        <w:rPr>
          <w:rFonts w:eastAsiaTheme="minorEastAsia" w:cs="Arial"/>
          <w:color w:val="000000" w:themeColor="text1"/>
          <w:sz w:val="16"/>
          <w:szCs w:val="16"/>
          <w:lang w:eastAsia="pl-PL"/>
        </w:rPr>
        <w:t>23 743 mln</w:t>
      </w:r>
      <w:r w:rsidRPr="00D57F1E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 zł pochodziło z Funduszu Przeciwdziałania COVID-19.</w:t>
      </w:r>
    </w:p>
    <w:p w14:paraId="2DF9A607" w14:textId="77777777" w:rsidR="000700F2" w:rsidRDefault="000700F2" w:rsidP="000700F2">
      <w:pPr>
        <w:spacing w:after="0"/>
        <w:rPr>
          <w:sz w:val="16"/>
          <w:szCs w:val="16"/>
        </w:rPr>
      </w:pPr>
      <w:r>
        <w:rPr>
          <w:sz w:val="16"/>
          <w:szCs w:val="16"/>
          <w:vertAlign w:val="superscript"/>
        </w:rPr>
        <w:t>d</w:t>
      </w:r>
      <w:r w:rsidRPr="00123FCC">
        <w:rPr>
          <w:sz w:val="16"/>
          <w:szCs w:val="16"/>
        </w:rPr>
        <w:t xml:space="preserve"> </w:t>
      </w:r>
      <w:r>
        <w:rPr>
          <w:sz w:val="16"/>
          <w:szCs w:val="16"/>
        </w:rPr>
        <w:t>W</w:t>
      </w:r>
      <w:r w:rsidRPr="003D41E1">
        <w:rPr>
          <w:sz w:val="16"/>
          <w:szCs w:val="16"/>
        </w:rPr>
        <w:t xml:space="preserve"> 2021 r. wydatki na finansowanie staży podyplomowych lekarzy i lekarzy dentystów oraz specjalizacji lekarzy, lekarzy dentystów, pielęgniarek i położnych w wysokości 2</w:t>
      </w:r>
      <w:r>
        <w:rPr>
          <w:sz w:val="16"/>
          <w:szCs w:val="16"/>
        </w:rPr>
        <w:t> </w:t>
      </w:r>
      <w:r w:rsidRPr="003D41E1">
        <w:rPr>
          <w:sz w:val="16"/>
          <w:szCs w:val="16"/>
        </w:rPr>
        <w:t>044</w:t>
      </w:r>
      <w:r>
        <w:rPr>
          <w:sz w:val="16"/>
          <w:szCs w:val="16"/>
        </w:rPr>
        <w:t xml:space="preserve"> </w:t>
      </w:r>
      <w:r w:rsidRPr="003D41E1">
        <w:rPr>
          <w:sz w:val="16"/>
          <w:szCs w:val="16"/>
        </w:rPr>
        <w:t>646 tys. zł uwzględniono w poz. I</w:t>
      </w:r>
      <w:r>
        <w:rPr>
          <w:sz w:val="16"/>
          <w:szCs w:val="16"/>
        </w:rPr>
        <w:t>.</w:t>
      </w:r>
    </w:p>
    <w:p w14:paraId="5D632386" w14:textId="3B18A145" w:rsidR="000700F2" w:rsidRPr="00123FCC" w:rsidRDefault="000700F2" w:rsidP="000700F2">
      <w:pPr>
        <w:spacing w:after="0"/>
        <w:rPr>
          <w:sz w:val="16"/>
          <w:szCs w:val="16"/>
        </w:rPr>
      </w:pPr>
      <w:r>
        <w:rPr>
          <w:sz w:val="16"/>
          <w:szCs w:val="16"/>
          <w:vertAlign w:val="superscript"/>
        </w:rPr>
        <w:t>e</w:t>
      </w:r>
      <w:r w:rsidRPr="00123FCC">
        <w:rPr>
          <w:sz w:val="16"/>
          <w:szCs w:val="16"/>
        </w:rPr>
        <w:t xml:space="preserve"> Sumy w kolumnach obliczone </w:t>
      </w:r>
      <w:r w:rsidR="00A75CB8">
        <w:rPr>
          <w:sz w:val="16"/>
          <w:szCs w:val="16"/>
        </w:rPr>
        <w:t xml:space="preserve">zostały </w:t>
      </w:r>
      <w:r w:rsidRPr="00123FCC">
        <w:rPr>
          <w:sz w:val="16"/>
          <w:szCs w:val="16"/>
        </w:rPr>
        <w:t>na wartościach, które nie zostały zaokrąglone.</w:t>
      </w:r>
    </w:p>
    <w:p w14:paraId="40CF0CBC" w14:textId="77777777" w:rsidR="002F3C00" w:rsidRDefault="002F3C00" w:rsidP="000700F2">
      <w:pPr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</w:p>
    <w:p w14:paraId="56386332" w14:textId="77777777" w:rsidR="0051673F" w:rsidRDefault="0051673F" w:rsidP="000700F2">
      <w:pPr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</w:p>
    <w:p w14:paraId="3F56A25F" w14:textId="4E6A11C4" w:rsidR="000700F2" w:rsidRDefault="000700F2" w:rsidP="000700F2">
      <w:pPr>
        <w:spacing w:before="0" w:after="160" w:line="259" w:lineRule="auto"/>
        <w:rPr>
          <w:rFonts w:eastAsiaTheme="minorEastAsia" w:cs="Arial"/>
          <w:szCs w:val="19"/>
          <w:lang w:eastAsia="pl-PL"/>
        </w:rPr>
      </w:pPr>
      <w:r w:rsidRPr="00134C10">
        <w:rPr>
          <w:rFonts w:eastAsiaTheme="minorEastAsia" w:cs="Arial"/>
          <w:color w:val="000000" w:themeColor="text1"/>
          <w:szCs w:val="19"/>
          <w:lang w:eastAsia="pl-PL"/>
        </w:rPr>
        <w:lastRenderedPageBreak/>
        <w:t xml:space="preserve">W strukturze tych nakładów główne pozycje dotyczą planowanych kosztów Narodowego Funduszu Zdrowia </w:t>
      </w:r>
      <w:r w:rsidRPr="005B3457">
        <w:rPr>
          <w:rFonts w:eastAsiaTheme="minorEastAsia" w:cs="Arial"/>
          <w:szCs w:val="19"/>
          <w:lang w:eastAsia="pl-PL"/>
        </w:rPr>
        <w:t xml:space="preserve">(punkt IV Tablicy 3) </w:t>
      </w:r>
      <w:r w:rsidRPr="00134C10">
        <w:rPr>
          <w:rFonts w:eastAsiaTheme="minorEastAsia" w:cs="Arial"/>
          <w:color w:val="000000" w:themeColor="text1"/>
          <w:szCs w:val="19"/>
          <w:lang w:eastAsia="pl-PL"/>
        </w:rPr>
        <w:t xml:space="preserve">oraz wydatków budżetu państwa, ujętych w części </w:t>
      </w:r>
      <w:r>
        <w:rPr>
          <w:rFonts w:eastAsiaTheme="minorEastAsia" w:cs="Arial"/>
          <w:color w:val="000000" w:themeColor="text1"/>
          <w:szCs w:val="19"/>
          <w:lang w:eastAsia="pl-PL"/>
        </w:rPr>
        <w:br/>
        <w:t xml:space="preserve">46 – </w:t>
      </w:r>
      <w:r w:rsidRPr="00134C10">
        <w:rPr>
          <w:rFonts w:eastAsiaTheme="minorEastAsia" w:cs="Arial"/>
          <w:color w:val="000000" w:themeColor="text1"/>
          <w:szCs w:val="19"/>
          <w:lang w:eastAsia="pl-PL"/>
        </w:rPr>
        <w:t xml:space="preserve">Zdrowie </w:t>
      </w:r>
      <w:r w:rsidRPr="005B3457">
        <w:rPr>
          <w:rFonts w:eastAsiaTheme="minorEastAsia" w:cs="Arial"/>
          <w:szCs w:val="19"/>
          <w:lang w:eastAsia="pl-PL"/>
        </w:rPr>
        <w:t xml:space="preserve">(punkt I Tablicy 3) </w:t>
      </w:r>
      <w:r w:rsidRPr="00134C10">
        <w:rPr>
          <w:rFonts w:eastAsiaTheme="minorEastAsia" w:cs="Arial"/>
          <w:color w:val="000000" w:themeColor="text1"/>
          <w:szCs w:val="19"/>
          <w:lang w:eastAsia="pl-PL"/>
        </w:rPr>
        <w:t xml:space="preserve">oraz w dziale ochrona zdrowia w innych częściach budżetowych </w:t>
      </w:r>
      <w:r w:rsidRPr="005B3457">
        <w:rPr>
          <w:rFonts w:eastAsiaTheme="minorEastAsia" w:cs="Arial"/>
          <w:szCs w:val="19"/>
          <w:lang w:eastAsia="pl-PL"/>
        </w:rPr>
        <w:t xml:space="preserve">(punkt III Tablicy 3). </w:t>
      </w:r>
    </w:p>
    <w:p w14:paraId="7FE10916" w14:textId="77777777" w:rsidR="00762E7F" w:rsidRDefault="00762E7F" w:rsidP="000700F2">
      <w:pPr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</w:p>
    <w:p w14:paraId="799FF66B" w14:textId="76A7526D" w:rsidR="000700F2" w:rsidRDefault="000700F2" w:rsidP="000700F2">
      <w:pPr>
        <w:rPr>
          <w:rFonts w:eastAsiaTheme="minorEastAsia" w:cs="Arial"/>
          <w:b/>
          <w:color w:val="000000" w:themeColor="text1"/>
          <w:szCs w:val="19"/>
          <w:lang w:eastAsia="pl-PL"/>
        </w:rPr>
      </w:pPr>
      <w:r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Wykres </w:t>
      </w:r>
      <w:r w:rsidR="007F42D4">
        <w:rPr>
          <w:rFonts w:eastAsiaTheme="minorEastAsia" w:cs="Arial"/>
          <w:b/>
          <w:color w:val="000000" w:themeColor="text1"/>
          <w:szCs w:val="19"/>
          <w:lang w:eastAsia="pl-PL"/>
        </w:rPr>
        <w:t>6</w:t>
      </w:r>
      <w:r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. Udział wydatków w nakładach na ochronę zdrowia według kategorii wynikających z ustawy w 2021 r. </w:t>
      </w:r>
    </w:p>
    <w:p w14:paraId="08BD53E5" w14:textId="77777777" w:rsidR="000700F2" w:rsidRDefault="000700F2" w:rsidP="000700F2">
      <w:pPr>
        <w:spacing w:before="0" w:after="160" w:line="259" w:lineRule="auto"/>
        <w:jc w:val="center"/>
        <w:rPr>
          <w:rFonts w:ascii="Fira Sans SemiBold" w:eastAsia="Times New Roman" w:hAnsi="Fira Sans SemiBold" w:cs="Times New Roman"/>
          <w:bCs/>
          <w:color w:val="001D77"/>
          <w:szCs w:val="24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zCs w:val="24"/>
        </w:rPr>
        <w:drawing>
          <wp:inline distT="0" distB="0" distL="0" distR="0" wp14:anchorId="6EA3EC13" wp14:editId="21A476C3">
            <wp:extent cx="5042286" cy="2235429"/>
            <wp:effectExtent l="0" t="0" r="635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Obraz 3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286" cy="2235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4836C1" w14:textId="77777777" w:rsidR="000700F2" w:rsidRDefault="000700F2" w:rsidP="000700F2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07697DA8" w14:textId="77777777" w:rsidR="000700F2" w:rsidRPr="00D932A6" w:rsidRDefault="000700F2" w:rsidP="000700F2">
      <w:pPr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</w:rPr>
        <w:t>Wzrost nakładów na ochronę zdrowia w latach 2014-2021</w:t>
      </w:r>
    </w:p>
    <w:p w14:paraId="75064CF3" w14:textId="153CC2B5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 xml:space="preserve">W latach 2014-2021 możemy zaobserwować </w:t>
      </w:r>
      <w:r w:rsidRPr="008C2730">
        <w:rPr>
          <w:rFonts w:eastAsiaTheme="minorEastAsia" w:cs="Arial"/>
          <w:color w:val="000000" w:themeColor="text1"/>
          <w:szCs w:val="19"/>
          <w:lang w:eastAsia="pl-PL"/>
        </w:rPr>
        <w:t>stały wzrost nakładów na ochronę zdrowia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. </w:t>
      </w:r>
      <w:r>
        <w:rPr>
          <w:rFonts w:eastAsiaTheme="minorEastAsia" w:cs="Arial"/>
          <w:szCs w:val="19"/>
          <w:lang w:eastAsia="pl-PL"/>
        </w:rPr>
        <w:t>Dotyczy to zarówno</w:t>
      </w:r>
      <w:r w:rsidRPr="00EF5AEB">
        <w:rPr>
          <w:rFonts w:eastAsiaTheme="minorEastAsia" w:cs="Arial"/>
          <w:szCs w:val="19"/>
          <w:lang w:eastAsia="pl-PL"/>
        </w:rPr>
        <w:t xml:space="preserve"> corocznych planów nakładów według ustawy</w:t>
      </w:r>
      <w:r>
        <w:rPr>
          <w:rFonts w:eastAsiaTheme="minorEastAsia" w:cs="Arial"/>
          <w:szCs w:val="19"/>
          <w:lang w:eastAsia="pl-PL"/>
        </w:rPr>
        <w:t>, jak</w:t>
      </w:r>
      <w:r w:rsidRPr="00EF5AEB">
        <w:rPr>
          <w:rFonts w:eastAsiaTheme="minorEastAsia" w:cs="Arial"/>
          <w:szCs w:val="19"/>
          <w:lang w:eastAsia="pl-PL"/>
        </w:rPr>
        <w:t xml:space="preserve"> ich wykonania, które prawie zawsze </w:t>
      </w:r>
      <w:r>
        <w:rPr>
          <w:rFonts w:eastAsiaTheme="minorEastAsia" w:cs="Arial"/>
          <w:szCs w:val="19"/>
          <w:lang w:eastAsia="pl-PL"/>
        </w:rPr>
        <w:t>było większe od planu</w:t>
      </w:r>
      <w:r w:rsidRPr="00EF5AEB">
        <w:rPr>
          <w:rFonts w:eastAsiaTheme="minorEastAsia" w:cs="Arial"/>
          <w:szCs w:val="19"/>
          <w:lang w:eastAsia="pl-PL"/>
        </w:rPr>
        <w:t xml:space="preserve">, z wyjątkiem </w:t>
      </w:r>
      <w:r>
        <w:rPr>
          <w:rFonts w:eastAsiaTheme="minorEastAsia" w:cs="Arial"/>
          <w:szCs w:val="19"/>
          <w:lang w:eastAsia="pl-PL"/>
        </w:rPr>
        <w:t xml:space="preserve">roku </w:t>
      </w:r>
      <w:r w:rsidRPr="00EF5AEB">
        <w:rPr>
          <w:rFonts w:eastAsiaTheme="minorEastAsia" w:cs="Arial"/>
          <w:szCs w:val="19"/>
          <w:lang w:eastAsia="pl-PL"/>
        </w:rPr>
        <w:t>2014</w:t>
      </w:r>
      <w:r>
        <w:rPr>
          <w:rFonts w:eastAsiaTheme="minorEastAsia" w:cs="Arial"/>
          <w:szCs w:val="19"/>
          <w:lang w:eastAsia="pl-PL"/>
        </w:rPr>
        <w:t xml:space="preserve"> (we wcześniejszym okresie także roku 2012 i 2013)</w:t>
      </w:r>
      <w:r w:rsidRPr="00EF5AEB">
        <w:rPr>
          <w:rFonts w:eastAsiaTheme="minorEastAsia" w:cs="Arial"/>
          <w:szCs w:val="19"/>
          <w:lang w:eastAsia="pl-PL"/>
        </w:rPr>
        <w:t>. Pomiędzy rokiem 2014 a 202</w:t>
      </w:r>
      <w:r>
        <w:rPr>
          <w:rFonts w:eastAsiaTheme="minorEastAsia" w:cs="Arial"/>
          <w:szCs w:val="19"/>
          <w:lang w:eastAsia="pl-PL"/>
        </w:rPr>
        <w:t>1</w:t>
      </w:r>
      <w:r w:rsidRPr="00EF5AEB">
        <w:rPr>
          <w:rFonts w:eastAsiaTheme="minorEastAsia" w:cs="Arial"/>
          <w:szCs w:val="19"/>
          <w:lang w:eastAsia="pl-PL"/>
        </w:rPr>
        <w:t xml:space="preserve"> nakłady na ochronę zdrowia według planu, wzrosły o </w:t>
      </w:r>
      <w:r>
        <w:rPr>
          <w:rFonts w:eastAsiaTheme="minorEastAsia" w:cs="Arial"/>
          <w:szCs w:val="19"/>
          <w:lang w:eastAsia="pl-PL"/>
        </w:rPr>
        <w:t>64</w:t>
      </w:r>
      <w:r w:rsidRPr="00EF5AEB">
        <w:rPr>
          <w:rFonts w:eastAsiaTheme="minorEastAsia" w:cs="Arial"/>
          <w:szCs w:val="19"/>
          <w:lang w:eastAsia="pl-PL"/>
        </w:rPr>
        <w:t>,</w:t>
      </w:r>
      <w:r>
        <w:rPr>
          <w:rFonts w:eastAsiaTheme="minorEastAsia" w:cs="Arial"/>
          <w:szCs w:val="19"/>
          <w:lang w:eastAsia="pl-PL"/>
        </w:rPr>
        <w:t>2</w:t>
      </w:r>
      <w:r w:rsidRPr="00EF5AEB">
        <w:rPr>
          <w:rFonts w:eastAsiaTheme="minorEastAsia" w:cs="Arial"/>
          <w:szCs w:val="19"/>
          <w:lang w:eastAsia="pl-PL"/>
        </w:rPr>
        <w:t>%, natomiast według wykonania,</w:t>
      </w:r>
      <w:r>
        <w:rPr>
          <w:rFonts w:eastAsiaTheme="minorEastAsia" w:cs="Arial"/>
          <w:szCs w:val="19"/>
          <w:lang w:eastAsia="pl-PL"/>
        </w:rPr>
        <w:t xml:space="preserve"> zwiększyły się</w:t>
      </w:r>
      <w:r w:rsidRPr="00EF5AEB">
        <w:rPr>
          <w:rFonts w:eastAsiaTheme="minorEastAsia" w:cs="Arial"/>
          <w:szCs w:val="19"/>
          <w:lang w:eastAsia="pl-PL"/>
        </w:rPr>
        <w:t xml:space="preserve"> o </w:t>
      </w:r>
      <w:r>
        <w:rPr>
          <w:rFonts w:eastAsiaTheme="minorEastAsia" w:cs="Arial"/>
          <w:szCs w:val="19"/>
          <w:lang w:eastAsia="pl-PL"/>
        </w:rPr>
        <w:t>94</w:t>
      </w:r>
      <w:r w:rsidRPr="00EF5AEB">
        <w:rPr>
          <w:rFonts w:eastAsiaTheme="minorEastAsia" w:cs="Arial"/>
          <w:szCs w:val="19"/>
          <w:lang w:eastAsia="pl-PL"/>
        </w:rPr>
        <w:t>%. Największy roczny wzrost w tym okresie nakładów na ochronę zdrowia według wykonania, odnotowano w roku 202</w:t>
      </w:r>
      <w:r>
        <w:rPr>
          <w:rFonts w:eastAsiaTheme="minorEastAsia" w:cs="Arial"/>
          <w:szCs w:val="19"/>
          <w:lang w:eastAsia="pl-PL"/>
        </w:rPr>
        <w:t>1</w:t>
      </w:r>
      <w:r w:rsidRPr="00EF5AEB">
        <w:rPr>
          <w:rFonts w:eastAsiaTheme="minorEastAsia" w:cs="Arial"/>
          <w:szCs w:val="19"/>
          <w:lang w:eastAsia="pl-PL"/>
        </w:rPr>
        <w:t xml:space="preserve"> – o </w:t>
      </w:r>
      <w:r>
        <w:rPr>
          <w:rFonts w:eastAsiaTheme="minorEastAsia" w:cs="Arial"/>
          <w:szCs w:val="19"/>
          <w:lang w:eastAsia="pl-PL"/>
        </w:rPr>
        <w:t>21</w:t>
      </w:r>
      <w:r w:rsidRPr="00EF5AEB">
        <w:rPr>
          <w:rFonts w:eastAsiaTheme="minorEastAsia" w:cs="Arial"/>
          <w:szCs w:val="19"/>
          <w:lang w:eastAsia="pl-PL"/>
        </w:rPr>
        <w:t>,</w:t>
      </w:r>
      <w:r>
        <w:rPr>
          <w:rFonts w:eastAsiaTheme="minorEastAsia" w:cs="Arial"/>
          <w:szCs w:val="19"/>
          <w:lang w:eastAsia="pl-PL"/>
        </w:rPr>
        <w:t>5</w:t>
      </w:r>
      <w:r w:rsidRPr="00EF5AEB">
        <w:rPr>
          <w:rFonts w:eastAsiaTheme="minorEastAsia" w:cs="Arial"/>
          <w:szCs w:val="19"/>
          <w:lang w:eastAsia="pl-PL"/>
        </w:rPr>
        <w:t>%.</w:t>
      </w:r>
      <w:r w:rsidRPr="005B3457">
        <w:rPr>
          <w:rFonts w:eastAsiaTheme="minorEastAsia" w:cs="Arial"/>
          <w:szCs w:val="19"/>
          <w:lang w:eastAsia="pl-PL"/>
        </w:rPr>
        <w:t xml:space="preserve"> </w:t>
      </w:r>
    </w:p>
    <w:p w14:paraId="0DC30BF4" w14:textId="77777777" w:rsidR="000700F2" w:rsidRPr="00F73FD4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0425C1E4" w14:textId="2ABA56EB" w:rsidR="00DD4C32" w:rsidRPr="002C4FAF" w:rsidRDefault="000700F2" w:rsidP="000700F2">
      <w:pPr>
        <w:rPr>
          <w:rFonts w:eastAsiaTheme="minorEastAsia" w:cs="Arial"/>
          <w:b/>
          <w:color w:val="000000" w:themeColor="text1"/>
          <w:szCs w:val="19"/>
          <w:lang w:eastAsia="pl-PL"/>
        </w:rPr>
      </w:pPr>
      <w:r w:rsidRPr="00115BAE">
        <w:rPr>
          <w:rFonts w:eastAsiaTheme="minorEastAsia" w:cs="Arial"/>
          <w:b/>
          <w:color w:val="000000" w:themeColor="text1"/>
          <w:szCs w:val="19"/>
          <w:lang w:eastAsia="pl-PL"/>
        </w:rPr>
        <w:t xml:space="preserve">Wykres </w:t>
      </w:r>
      <w:r w:rsidR="007F42D4">
        <w:rPr>
          <w:rFonts w:eastAsiaTheme="minorEastAsia" w:cs="Arial"/>
          <w:b/>
          <w:color w:val="000000" w:themeColor="text1"/>
          <w:szCs w:val="19"/>
          <w:lang w:eastAsia="pl-PL"/>
        </w:rPr>
        <w:t>7</w:t>
      </w:r>
      <w:r w:rsidRPr="00115BAE">
        <w:rPr>
          <w:rFonts w:eastAsiaTheme="minorEastAsia" w:cs="Arial"/>
          <w:b/>
          <w:color w:val="000000" w:themeColor="text1"/>
          <w:szCs w:val="19"/>
          <w:lang w:eastAsia="pl-PL"/>
        </w:rPr>
        <w:t>. Wzrost nakładów na ochronę zdrowia</w:t>
      </w:r>
    </w:p>
    <w:p w14:paraId="4E96A477" w14:textId="77777777" w:rsidR="000700F2" w:rsidRDefault="000700F2" w:rsidP="000700F2">
      <w:pPr>
        <w:spacing w:before="0" w:after="160" w:line="259" w:lineRule="auto"/>
        <w:jc w:val="center"/>
        <w:rPr>
          <w:rFonts w:ascii="Fira Sans SemiBold" w:eastAsia="Times New Roman" w:hAnsi="Fira Sans SemiBold" w:cs="Times New Roman"/>
          <w:bCs/>
          <w:color w:val="001D77"/>
          <w:szCs w:val="24"/>
        </w:rPr>
      </w:pPr>
      <w:r>
        <w:rPr>
          <w:rFonts w:ascii="Fira Sans SemiBold" w:eastAsia="Times New Roman" w:hAnsi="Fira Sans SemiBold" w:cs="Times New Roman"/>
          <w:bCs/>
          <w:noProof/>
          <w:color w:val="001D77"/>
          <w:szCs w:val="24"/>
        </w:rPr>
        <w:drawing>
          <wp:inline distT="0" distB="0" distL="0" distR="0" wp14:anchorId="3D6CD302" wp14:editId="12E7C819">
            <wp:extent cx="5042286" cy="2523429"/>
            <wp:effectExtent l="0" t="0" r="635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2286" cy="252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052CF" w14:textId="77777777" w:rsidR="000700F2" w:rsidRDefault="000700F2" w:rsidP="000700F2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4CE5800D" w14:textId="77777777" w:rsidR="000700F2" w:rsidRDefault="000700F2" w:rsidP="000700F2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1B6E5D0C" w14:textId="77777777" w:rsidR="000700F2" w:rsidRDefault="000700F2" w:rsidP="000700F2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73F46588" w14:textId="77777777" w:rsidR="000700F2" w:rsidRDefault="000700F2" w:rsidP="000700F2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01E7F9E3" w14:textId="77777777" w:rsidR="000700F2" w:rsidRDefault="000700F2" w:rsidP="000700F2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</w:p>
    <w:p w14:paraId="3B6A2719" w14:textId="77777777" w:rsidR="000700F2" w:rsidRPr="002F6071" w:rsidRDefault="000700F2" w:rsidP="000700F2">
      <w:pPr>
        <w:spacing w:before="0" w:after="160" w:line="259" w:lineRule="auto"/>
        <w:ind w:firstLine="360"/>
        <w:rPr>
          <w:rFonts w:eastAsiaTheme="minorEastAsia" w:cs="Arial"/>
          <w:color w:val="000000" w:themeColor="text1"/>
          <w:szCs w:val="19"/>
          <w:lang w:eastAsia="pl-PL"/>
        </w:rPr>
      </w:pPr>
      <w:bookmarkStart w:id="5" w:name="_Hlk105498860"/>
      <w:r w:rsidRPr="002F6071">
        <w:rPr>
          <w:rFonts w:ascii="Fira Sans SemiBold" w:eastAsia="Times New Roman" w:hAnsi="Fira Sans SemiBold" w:cs="Times New Roman"/>
          <w:bCs/>
          <w:color w:val="001D77"/>
          <w:szCs w:val="24"/>
        </w:rPr>
        <w:t>Po</w:t>
      </w:r>
      <w:r>
        <w:rPr>
          <w:rFonts w:ascii="Fira Sans SemiBold" w:eastAsia="Times New Roman" w:hAnsi="Fira Sans SemiBold" w:cs="Times New Roman"/>
          <w:bCs/>
          <w:color w:val="001D77"/>
          <w:szCs w:val="24"/>
        </w:rPr>
        <w:t>d</w:t>
      </w:r>
      <w:r w:rsidRPr="002F6071">
        <w:rPr>
          <w:rFonts w:ascii="Fira Sans SemiBold" w:eastAsia="Times New Roman" w:hAnsi="Fira Sans SemiBold" w:cs="Times New Roman"/>
          <w:bCs/>
          <w:color w:val="001D77"/>
          <w:szCs w:val="24"/>
        </w:rPr>
        <w:t>sumowanie</w:t>
      </w:r>
    </w:p>
    <w:p w14:paraId="726AB54F" w14:textId="67BD9665" w:rsidR="000700F2" w:rsidRDefault="000700F2" w:rsidP="000700F2">
      <w:pPr>
        <w:rPr>
          <w:rFonts w:eastAsia="Times New Roman" w:cs="Times New Roman"/>
          <w:noProof/>
          <w:szCs w:val="19"/>
          <w:lang w:eastAsia="pl-PL"/>
        </w:rPr>
      </w:pPr>
      <w:r w:rsidRPr="002F6071">
        <w:rPr>
          <w:rFonts w:eastAsia="Times New Roman" w:cs="Times New Roman"/>
          <w:noProof/>
          <w:szCs w:val="19"/>
          <w:lang w:eastAsia="pl-PL"/>
        </w:rPr>
        <w:t>Bez względu na przyjętą metodolog</w:t>
      </w:r>
      <w:r>
        <w:rPr>
          <w:rFonts w:eastAsia="Times New Roman" w:cs="Times New Roman"/>
          <w:noProof/>
          <w:szCs w:val="19"/>
          <w:lang w:eastAsia="pl-PL"/>
        </w:rPr>
        <w:t xml:space="preserve">ię – wg Narodowego Rachunku Zdrowia czy zgodnie </w:t>
      </w:r>
      <w:r>
        <w:rPr>
          <w:rFonts w:eastAsia="Times New Roman" w:cs="Times New Roman"/>
          <w:noProof/>
          <w:szCs w:val="19"/>
          <w:lang w:eastAsia="pl-PL"/>
        </w:rPr>
        <w:br/>
        <w:t xml:space="preserve">z przepisami </w:t>
      </w:r>
      <w:r w:rsidRPr="002F6071">
        <w:rPr>
          <w:rFonts w:eastAsia="Times New Roman" w:cs="Times New Roman"/>
          <w:noProof/>
          <w:szCs w:val="19"/>
          <w:lang w:eastAsia="pl-PL"/>
        </w:rPr>
        <w:t>art. 131c ust</w:t>
      </w:r>
      <w:r>
        <w:rPr>
          <w:rFonts w:eastAsia="Times New Roman" w:cs="Times New Roman"/>
          <w:noProof/>
          <w:szCs w:val="19"/>
          <w:lang w:eastAsia="pl-PL"/>
        </w:rPr>
        <w:t xml:space="preserve">awy z dnia 27 sierpnia 2004 r. </w:t>
      </w:r>
      <w:r w:rsidRPr="002F6071">
        <w:rPr>
          <w:rFonts w:eastAsia="Times New Roman" w:cs="Times New Roman"/>
          <w:noProof/>
          <w:szCs w:val="19"/>
          <w:lang w:eastAsia="pl-PL"/>
        </w:rPr>
        <w:t>o świadczeniach opieki zdrowotnej finansowanych ze środków publicznych – w latach</w:t>
      </w:r>
      <w:r>
        <w:rPr>
          <w:rFonts w:eastAsia="Times New Roman" w:cs="Times New Roman"/>
          <w:noProof/>
          <w:szCs w:val="19"/>
          <w:lang w:eastAsia="pl-PL"/>
        </w:rPr>
        <w:t xml:space="preserve"> 2014-2021 wystąpił </w:t>
      </w:r>
      <w:r w:rsidR="00FB5149">
        <w:rPr>
          <w:rFonts w:eastAsia="Times New Roman" w:cs="Times New Roman"/>
          <w:noProof/>
          <w:szCs w:val="19"/>
          <w:lang w:eastAsia="pl-PL"/>
        </w:rPr>
        <w:t xml:space="preserve">znaczący </w:t>
      </w:r>
      <w:r>
        <w:rPr>
          <w:rFonts w:eastAsia="Times New Roman" w:cs="Times New Roman"/>
          <w:noProof/>
          <w:szCs w:val="19"/>
          <w:lang w:eastAsia="pl-PL"/>
        </w:rPr>
        <w:t xml:space="preserve">wzrost </w:t>
      </w:r>
      <w:r w:rsidRPr="002F6071">
        <w:rPr>
          <w:rFonts w:eastAsia="Times New Roman" w:cs="Times New Roman"/>
          <w:noProof/>
          <w:szCs w:val="19"/>
          <w:lang w:eastAsia="pl-PL"/>
        </w:rPr>
        <w:t xml:space="preserve">kwot wydatków na ochronę </w:t>
      </w:r>
      <w:r>
        <w:rPr>
          <w:rFonts w:eastAsia="Times New Roman" w:cs="Times New Roman"/>
          <w:noProof/>
          <w:szCs w:val="19"/>
          <w:lang w:eastAsia="pl-PL"/>
        </w:rPr>
        <w:t>zdrowia</w:t>
      </w:r>
      <w:r w:rsidRPr="002F6071">
        <w:rPr>
          <w:rFonts w:eastAsia="Times New Roman" w:cs="Times New Roman"/>
          <w:noProof/>
          <w:szCs w:val="19"/>
          <w:lang w:eastAsia="pl-PL"/>
        </w:rPr>
        <w:t xml:space="preserve">. </w:t>
      </w:r>
    </w:p>
    <w:p w14:paraId="02BA96A2" w14:textId="164347D3" w:rsidR="000700F2" w:rsidRDefault="000700F2" w:rsidP="000700F2">
      <w:pPr>
        <w:rPr>
          <w:rFonts w:eastAsia="Times New Roman" w:cs="Times New Roman"/>
          <w:noProof/>
          <w:szCs w:val="19"/>
          <w:lang w:eastAsia="pl-PL"/>
        </w:rPr>
      </w:pPr>
      <w:r w:rsidRPr="00754476">
        <w:rPr>
          <w:rFonts w:eastAsia="Times New Roman" w:cs="Times New Roman"/>
          <w:noProof/>
          <w:szCs w:val="19"/>
          <w:lang w:eastAsia="pl-PL"/>
        </w:rPr>
        <w:t>Dane za rok 202</w:t>
      </w:r>
      <w:r>
        <w:rPr>
          <w:rFonts w:eastAsia="Times New Roman" w:cs="Times New Roman"/>
          <w:noProof/>
          <w:szCs w:val="19"/>
          <w:lang w:eastAsia="pl-PL"/>
        </w:rPr>
        <w:t>1</w:t>
      </w:r>
      <w:r w:rsidRPr="00754476">
        <w:rPr>
          <w:rFonts w:eastAsia="Times New Roman" w:cs="Times New Roman"/>
          <w:noProof/>
          <w:szCs w:val="19"/>
          <w:lang w:eastAsia="pl-PL"/>
        </w:rPr>
        <w:t xml:space="preserve"> wskazują na osiągnięcie </w:t>
      </w:r>
      <w:r w:rsidR="00FB5149">
        <w:rPr>
          <w:rFonts w:eastAsia="Times New Roman" w:cs="Times New Roman"/>
          <w:noProof/>
          <w:szCs w:val="19"/>
          <w:lang w:eastAsia="pl-PL"/>
        </w:rPr>
        <w:t>przez nakłady publiczne</w:t>
      </w:r>
      <w:r w:rsidR="00FB5149" w:rsidRPr="00754476">
        <w:rPr>
          <w:rFonts w:eastAsia="Times New Roman" w:cs="Times New Roman"/>
          <w:noProof/>
          <w:szCs w:val="19"/>
          <w:vertAlign w:val="superscript"/>
          <w:lang w:eastAsia="pl-PL"/>
        </w:rPr>
        <w:footnoteReference w:id="15"/>
      </w:r>
      <w:r w:rsidR="00FB5149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754476">
        <w:rPr>
          <w:rFonts w:eastAsia="Times New Roman" w:cs="Times New Roman"/>
          <w:noProof/>
          <w:szCs w:val="19"/>
          <w:lang w:eastAsia="pl-PL"/>
        </w:rPr>
        <w:t xml:space="preserve">poziomu </w:t>
      </w:r>
      <w:r>
        <w:rPr>
          <w:rFonts w:eastAsia="Times New Roman" w:cs="Times New Roman"/>
          <w:noProof/>
          <w:szCs w:val="19"/>
          <w:lang w:eastAsia="pl-PL"/>
        </w:rPr>
        <w:t>6,22</w:t>
      </w:r>
      <w:r w:rsidRPr="00754476">
        <w:rPr>
          <w:rFonts w:eastAsia="Times New Roman" w:cs="Times New Roman"/>
          <w:noProof/>
          <w:szCs w:val="19"/>
          <w:lang w:eastAsia="pl-PL"/>
        </w:rPr>
        <w:t xml:space="preserve">% PKB </w:t>
      </w:r>
      <w:r w:rsidR="00FB5149">
        <w:rPr>
          <w:rFonts w:eastAsia="Times New Roman" w:cs="Times New Roman"/>
          <w:noProof/>
          <w:szCs w:val="19"/>
          <w:lang w:eastAsia="pl-PL"/>
        </w:rPr>
        <w:br/>
      </w:r>
      <w:r w:rsidRPr="00754476">
        <w:rPr>
          <w:rFonts w:eastAsia="Times New Roman" w:cs="Times New Roman"/>
          <w:noProof/>
          <w:szCs w:val="19"/>
          <w:lang w:eastAsia="pl-PL"/>
        </w:rPr>
        <w:t xml:space="preserve">i </w:t>
      </w:r>
      <w:r w:rsidRPr="00893D03">
        <w:rPr>
          <w:rFonts w:eastAsia="Times New Roman" w:cs="Times New Roman"/>
          <w:noProof/>
          <w:szCs w:val="19"/>
          <w:lang w:eastAsia="pl-PL"/>
        </w:rPr>
        <w:t>6,6</w:t>
      </w:r>
      <w:r w:rsidRPr="00754476">
        <w:rPr>
          <w:rFonts w:eastAsia="Times New Roman" w:cs="Times New Roman"/>
          <w:noProof/>
          <w:szCs w:val="19"/>
          <w:lang w:eastAsia="pl-PL"/>
        </w:rPr>
        <w:t xml:space="preserve">% </w:t>
      </w:r>
      <w:r w:rsidR="00E31C64">
        <w:rPr>
          <w:rFonts w:eastAsia="Times New Roman" w:cs="Times New Roman"/>
          <w:noProof/>
          <w:szCs w:val="19"/>
          <w:lang w:eastAsia="pl-PL"/>
        </w:rPr>
        <w:t xml:space="preserve">PKB w przypadku </w:t>
      </w:r>
      <w:r w:rsidRPr="00754476">
        <w:rPr>
          <w:rFonts w:eastAsia="Times New Roman" w:cs="Times New Roman"/>
          <w:noProof/>
          <w:szCs w:val="19"/>
          <w:lang w:eastAsia="pl-PL"/>
        </w:rPr>
        <w:t>bieżących wydatków publicznych i prywatnych</w:t>
      </w:r>
      <w:r w:rsidRPr="00754476">
        <w:rPr>
          <w:rFonts w:eastAsia="Times New Roman" w:cs="Times New Roman"/>
          <w:noProof/>
          <w:szCs w:val="19"/>
          <w:vertAlign w:val="superscript"/>
          <w:lang w:eastAsia="pl-PL"/>
        </w:rPr>
        <w:footnoteReference w:id="16"/>
      </w:r>
      <w:r w:rsidRPr="00754476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2F6071">
        <w:rPr>
          <w:rFonts w:eastAsia="Times New Roman" w:cs="Times New Roman"/>
          <w:noProof/>
          <w:szCs w:val="19"/>
          <w:lang w:eastAsia="pl-PL"/>
        </w:rPr>
        <w:t>na ochronę zdrowia</w:t>
      </w:r>
      <w:r w:rsidR="00E31C64">
        <w:rPr>
          <w:rFonts w:eastAsia="Times New Roman" w:cs="Times New Roman"/>
          <w:noProof/>
          <w:szCs w:val="19"/>
          <w:lang w:eastAsia="pl-PL"/>
        </w:rPr>
        <w:t xml:space="preserve"> ujętych w Narodowym Rachunku Zdrowia</w:t>
      </w:r>
      <w:r w:rsidRPr="002F6071">
        <w:rPr>
          <w:rFonts w:eastAsia="Times New Roman" w:cs="Times New Roman"/>
          <w:noProof/>
          <w:szCs w:val="19"/>
          <w:lang w:eastAsia="pl-PL"/>
        </w:rPr>
        <w:t xml:space="preserve">. </w:t>
      </w:r>
    </w:p>
    <w:p w14:paraId="4B316CF0" w14:textId="58A14851" w:rsidR="000700F2" w:rsidRPr="00963D41" w:rsidRDefault="000700F2" w:rsidP="000700F2">
      <w:pPr>
        <w:rPr>
          <w:rFonts w:eastAsia="Times New Roman" w:cs="Times New Roman"/>
          <w:noProof/>
          <w:szCs w:val="19"/>
          <w:lang w:eastAsia="pl-PL"/>
        </w:rPr>
      </w:pPr>
      <w:r w:rsidRPr="00963D41">
        <w:rPr>
          <w:rFonts w:eastAsia="Times New Roman" w:cs="Times New Roman"/>
          <w:noProof/>
          <w:szCs w:val="19"/>
          <w:lang w:eastAsia="pl-PL"/>
        </w:rPr>
        <w:t xml:space="preserve">Szereg czasowy nakładów publicznych na ochronę </w:t>
      </w:r>
      <w:r w:rsidRPr="00BB1D64">
        <w:rPr>
          <w:rFonts w:eastAsia="Times New Roman" w:cs="Times New Roman"/>
          <w:noProof/>
          <w:szCs w:val="19"/>
          <w:lang w:eastAsia="pl-PL"/>
        </w:rPr>
        <w:t>zdrowia, wskazuje na wzrost tych</w:t>
      </w:r>
      <w:r w:rsidR="00762E7F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nakładów o </w:t>
      </w:r>
      <w:r w:rsidR="00C6081F">
        <w:rPr>
          <w:rFonts w:eastAsia="Times New Roman" w:cs="Times New Roman"/>
          <w:noProof/>
          <w:szCs w:val="19"/>
          <w:lang w:eastAsia="pl-PL"/>
        </w:rPr>
        <w:t xml:space="preserve">około </w:t>
      </w:r>
      <w:r w:rsidRPr="00D95861">
        <w:rPr>
          <w:rFonts w:eastAsia="Times New Roman" w:cs="Times New Roman"/>
          <w:noProof/>
          <w:szCs w:val="19"/>
          <w:lang w:eastAsia="pl-PL"/>
        </w:rPr>
        <w:t>94</w:t>
      </w:r>
      <w:r w:rsidRPr="00BB1D64">
        <w:rPr>
          <w:rFonts w:eastAsia="Times New Roman" w:cs="Times New Roman"/>
          <w:noProof/>
          <w:szCs w:val="19"/>
          <w:lang w:eastAsia="pl-PL"/>
        </w:rPr>
        <w:t>% pomiędzy rokiem 2014 a rokiem 202</w:t>
      </w:r>
      <w:r>
        <w:rPr>
          <w:rFonts w:eastAsia="Times New Roman" w:cs="Times New Roman"/>
          <w:noProof/>
          <w:szCs w:val="19"/>
          <w:lang w:eastAsia="pl-PL"/>
        </w:rPr>
        <w:t>1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. Podobnie pomiędzy rokiem 2014 </w:t>
      </w:r>
      <w:r w:rsidRPr="00BB1D64">
        <w:rPr>
          <w:rFonts w:eastAsia="Times New Roman" w:cs="Times New Roman"/>
          <w:noProof/>
          <w:szCs w:val="19"/>
          <w:lang w:eastAsia="pl-PL"/>
        </w:rPr>
        <w:br/>
        <w:t>a rokiem 202</w:t>
      </w:r>
      <w:r>
        <w:rPr>
          <w:rFonts w:eastAsia="Times New Roman" w:cs="Times New Roman"/>
          <w:noProof/>
          <w:szCs w:val="19"/>
          <w:lang w:eastAsia="pl-PL"/>
        </w:rPr>
        <w:t>1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bieżące wydatki publiczne i prywatne na ochronę zdrowia, </w:t>
      </w:r>
      <w:r w:rsidR="00F218DC">
        <w:rPr>
          <w:rFonts w:eastAsia="Times New Roman" w:cs="Times New Roman"/>
          <w:noProof/>
          <w:szCs w:val="19"/>
          <w:lang w:eastAsia="pl-PL"/>
        </w:rPr>
        <w:t>według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NRZ,</w:t>
      </w:r>
      <w:r w:rsidR="00F218DC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wzrosły o </w:t>
      </w:r>
      <w:r w:rsidR="0035559F">
        <w:rPr>
          <w:rFonts w:eastAsia="Times New Roman" w:cs="Times New Roman"/>
          <w:noProof/>
          <w:szCs w:val="19"/>
          <w:lang w:eastAsia="pl-PL"/>
        </w:rPr>
        <w:t xml:space="preserve">prawie </w:t>
      </w:r>
      <w:r>
        <w:rPr>
          <w:rFonts w:eastAsia="Times New Roman" w:cs="Times New Roman"/>
          <w:noProof/>
          <w:szCs w:val="19"/>
          <w:lang w:eastAsia="pl-PL"/>
        </w:rPr>
        <w:t>6</w:t>
      </w:r>
      <w:r w:rsidR="002F3C00">
        <w:rPr>
          <w:rFonts w:eastAsia="Times New Roman" w:cs="Times New Roman"/>
          <w:noProof/>
          <w:szCs w:val="19"/>
          <w:lang w:eastAsia="pl-PL"/>
        </w:rPr>
        <w:t>1</w:t>
      </w:r>
      <w:r w:rsidRPr="00BB1D64">
        <w:rPr>
          <w:rFonts w:eastAsia="Times New Roman" w:cs="Times New Roman"/>
          <w:noProof/>
          <w:szCs w:val="19"/>
          <w:lang w:eastAsia="pl-PL"/>
        </w:rPr>
        <w:t>%.</w:t>
      </w:r>
      <w:r>
        <w:rPr>
          <w:rFonts w:eastAsia="Times New Roman" w:cs="Times New Roman"/>
          <w:noProof/>
          <w:szCs w:val="19"/>
          <w:lang w:eastAsia="pl-PL"/>
        </w:rPr>
        <w:t xml:space="preserve"> </w:t>
      </w:r>
    </w:p>
    <w:bookmarkEnd w:id="5"/>
    <w:p w14:paraId="422D13D9" w14:textId="77777777" w:rsidR="000700F2" w:rsidRDefault="000700F2" w:rsidP="000700F2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Cs w:val="24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</w:rPr>
        <w:br w:type="page"/>
      </w:r>
    </w:p>
    <w:p w14:paraId="565F4273" w14:textId="77777777" w:rsidR="000700F2" w:rsidRPr="00786D17" w:rsidRDefault="000700F2" w:rsidP="000700F2">
      <w:pPr>
        <w:spacing w:before="0" w:after="160" w:line="259" w:lineRule="auto"/>
        <w:ind w:firstLine="360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</w:rPr>
        <w:lastRenderedPageBreak/>
        <w:t>Komentarz metodyczny</w:t>
      </w:r>
    </w:p>
    <w:p w14:paraId="1F850EB8" w14:textId="77777777" w:rsidR="000700F2" w:rsidRPr="004B443B" w:rsidRDefault="000700F2" w:rsidP="000700F2">
      <w:pPr>
        <w:pStyle w:val="Akapitzlist"/>
        <w:numPr>
          <w:ilvl w:val="0"/>
          <w:numId w:val="27"/>
        </w:numPr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Metoda szacowania </w:t>
      </w:r>
      <w:r w:rsidRPr="00BC04EE">
        <w:rPr>
          <w:rFonts w:ascii="Fira Sans SemiBold" w:eastAsia="Times New Roman" w:hAnsi="Fira Sans SemiBold" w:cs="Times New Roman"/>
          <w:bCs/>
          <w:color w:val="001D77"/>
          <w:szCs w:val="24"/>
        </w:rPr>
        <w:t>Narodow</w:t>
      </w:r>
      <w:r>
        <w:rPr>
          <w:rFonts w:ascii="Fira Sans SemiBold" w:eastAsia="Times New Roman" w:hAnsi="Fira Sans SemiBold" w:cs="Times New Roman"/>
          <w:bCs/>
          <w:color w:val="001D77"/>
          <w:szCs w:val="24"/>
        </w:rPr>
        <w:t>ego</w:t>
      </w:r>
      <w:r w:rsidRPr="00BC04EE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Rachun</w:t>
      </w:r>
      <w:r>
        <w:rPr>
          <w:rFonts w:ascii="Fira Sans SemiBold" w:eastAsia="Times New Roman" w:hAnsi="Fira Sans SemiBold" w:cs="Times New Roman"/>
          <w:bCs/>
          <w:color w:val="001D77"/>
          <w:szCs w:val="24"/>
        </w:rPr>
        <w:t>ku</w:t>
      </w:r>
      <w:r w:rsidRPr="00BC04EE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Zdrowia</w:t>
      </w:r>
      <w:r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</w:t>
      </w:r>
    </w:p>
    <w:p w14:paraId="4E92739F" w14:textId="0575DEAF" w:rsidR="000700F2" w:rsidRPr="00F9491A" w:rsidRDefault="000700F2" w:rsidP="000700F2">
      <w:pPr>
        <w:rPr>
          <w:rFonts w:eastAsia="Times New Roman" w:cs="Times New Roman"/>
          <w:noProof/>
          <w:szCs w:val="19"/>
          <w:lang w:eastAsia="pl-PL"/>
        </w:rPr>
      </w:pPr>
      <w:r w:rsidRPr="00F9491A">
        <w:rPr>
          <w:rFonts w:eastAsia="Times New Roman" w:cs="Times New Roman"/>
          <w:noProof/>
          <w:szCs w:val="19"/>
          <w:lang w:eastAsia="pl-PL"/>
        </w:rPr>
        <w:t>System rachunków zdrowia jest międzynarodowym narzędziem analizy wydatków na ochronę zdrowia, które ujmuje je w sposób wszechstronny, zapewniający porównywalność</w:t>
      </w:r>
      <w:r w:rsidRPr="00F9491A">
        <w:rPr>
          <w:rFonts w:ascii="MyriadPro-Regular" w:eastAsia="Times New Roman" w:hAnsi="MyriadPro-Regular" w:cs="MyriadPro-Regular"/>
          <w:szCs w:val="19"/>
        </w:rPr>
        <w:t xml:space="preserve"> </w:t>
      </w:r>
      <w:r w:rsidRPr="00F9491A">
        <w:rPr>
          <w:rFonts w:eastAsia="Times New Roman" w:cs="Times New Roman"/>
          <w:noProof/>
          <w:szCs w:val="19"/>
          <w:lang w:eastAsia="pl-PL"/>
        </w:rPr>
        <w:t>pomiędzy krajami. Narodowe Rachunki Zdrowia (NRZ) umożliwiają systematyczny opis przepływów finansowych związanych z konsumpcją towarów i usług w zakresie opieki zdrowotnej.</w:t>
      </w:r>
      <w:r>
        <w:rPr>
          <w:rFonts w:eastAsia="Times New Roman" w:cs="Times New Roman"/>
          <w:noProof/>
          <w:szCs w:val="19"/>
          <w:lang w:eastAsia="pl-PL"/>
        </w:rPr>
        <w:br/>
      </w:r>
      <w:r w:rsidRPr="00F9491A">
        <w:rPr>
          <w:rFonts w:eastAsia="Times New Roman" w:cs="Times New Roman"/>
          <w:noProof/>
          <w:szCs w:val="19"/>
          <w:lang w:eastAsia="pl-PL"/>
        </w:rPr>
        <w:t>Ich celem jest opisanie systemu ochrony zdrowia z perspektywy wydatków.</w:t>
      </w:r>
      <w:r w:rsidR="00657944" w:rsidRPr="0065794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657944">
        <w:rPr>
          <w:rFonts w:eastAsia="Times New Roman" w:cs="Times New Roman"/>
          <w:noProof/>
          <w:szCs w:val="19"/>
          <w:lang w:eastAsia="pl-PL"/>
        </w:rPr>
        <w:t xml:space="preserve">Ze względu na długotrwały, wielomiesięczny proces przygotowania i weryfikacji danych finalnych, są </w:t>
      </w:r>
      <w:r w:rsidR="00F218DC">
        <w:rPr>
          <w:rFonts w:eastAsia="Times New Roman" w:cs="Times New Roman"/>
          <w:noProof/>
          <w:szCs w:val="19"/>
          <w:lang w:eastAsia="pl-PL"/>
        </w:rPr>
        <w:t xml:space="preserve">one </w:t>
      </w:r>
      <w:r w:rsidR="00657944">
        <w:rPr>
          <w:rFonts w:eastAsia="Times New Roman" w:cs="Times New Roman"/>
          <w:noProof/>
          <w:szCs w:val="19"/>
          <w:lang w:eastAsia="pl-PL"/>
        </w:rPr>
        <w:t>poprzedzane danymi wstępnymi i wstępnymi szacunkami, między którymi mogą wystąpić znaczące ró</w:t>
      </w:r>
      <w:r w:rsidR="00F218DC">
        <w:rPr>
          <w:rFonts w:eastAsia="Times New Roman" w:cs="Times New Roman"/>
          <w:noProof/>
          <w:szCs w:val="19"/>
          <w:lang w:eastAsia="pl-PL"/>
        </w:rPr>
        <w:t>ż</w:t>
      </w:r>
      <w:r w:rsidR="00657944">
        <w:rPr>
          <w:rFonts w:eastAsia="Times New Roman" w:cs="Times New Roman"/>
          <w:noProof/>
          <w:szCs w:val="19"/>
          <w:lang w:eastAsia="pl-PL"/>
        </w:rPr>
        <w:t>nice.</w:t>
      </w:r>
    </w:p>
    <w:p w14:paraId="636A7F3D" w14:textId="77777777" w:rsidR="000700F2" w:rsidRPr="007B493F" w:rsidRDefault="000700F2" w:rsidP="000700F2">
      <w:pPr>
        <w:autoSpaceDE w:val="0"/>
        <w:autoSpaceDN w:val="0"/>
        <w:adjustRightInd w:val="0"/>
        <w:rPr>
          <w:rFonts w:eastAsia="Times New Roman" w:cs="Times New Roman"/>
          <w:noProof/>
          <w:szCs w:val="19"/>
          <w:lang w:eastAsia="pl-PL"/>
        </w:rPr>
      </w:pPr>
      <w:r w:rsidRPr="00F9491A">
        <w:rPr>
          <w:rFonts w:eastAsia="Times New Roman" w:cs="Times New Roman"/>
          <w:noProof/>
          <w:szCs w:val="19"/>
          <w:lang w:eastAsia="pl-PL"/>
        </w:rPr>
        <w:t>Od kilku lat rachunki te sporządzane są według metodologii SHA</w:t>
      </w:r>
      <w:r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F9491A">
        <w:rPr>
          <w:rFonts w:eastAsia="Times New Roman" w:cs="Times New Roman"/>
          <w:noProof/>
          <w:szCs w:val="19"/>
          <w:lang w:eastAsia="pl-PL"/>
        </w:rPr>
        <w:t>2011</w:t>
      </w:r>
      <w:r w:rsidRPr="00F9491A">
        <w:rPr>
          <w:rFonts w:eastAsia="Times New Roman" w:cs="Times New Roman"/>
          <w:noProof/>
          <w:szCs w:val="19"/>
          <w:vertAlign w:val="superscript"/>
          <w:lang w:eastAsia="pl-PL"/>
        </w:rPr>
        <w:footnoteReference w:id="17"/>
      </w:r>
      <w:r w:rsidRPr="00F9491A">
        <w:rPr>
          <w:rFonts w:eastAsia="Times New Roman" w:cs="Times New Roman"/>
          <w:noProof/>
          <w:szCs w:val="19"/>
          <w:lang w:eastAsia="pl-PL"/>
        </w:rPr>
        <w:t>, zgodnie z którą informacje o wydatkach na ochronę zdrowia przekazywane są do</w:t>
      </w:r>
      <w:r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7B493F">
        <w:rPr>
          <w:rFonts w:eastAsia="Times New Roman" w:cs="Times New Roman"/>
          <w:noProof/>
          <w:szCs w:val="19"/>
          <w:lang w:eastAsia="pl-PL"/>
        </w:rPr>
        <w:t>trzech organizacji międzynarodowych - w roku 2015 (dane za 2013 r.) na podstawie umowy dżentelmeńskiej, natomiast od roku 2016  zgodnie z Rozporządzeniem Komisji (UE) z 2015 r.</w:t>
      </w:r>
      <w:r w:rsidRPr="007B493F">
        <w:rPr>
          <w:rFonts w:eastAsia="Times New Roman" w:cs="Times New Roman"/>
          <w:noProof/>
          <w:szCs w:val="19"/>
          <w:vertAlign w:val="superscript"/>
          <w:lang w:eastAsia="pl-PL"/>
        </w:rPr>
        <w:footnoteReference w:id="18"/>
      </w:r>
    </w:p>
    <w:p w14:paraId="07A03742" w14:textId="04363187" w:rsidR="000700F2" w:rsidRDefault="000700F2" w:rsidP="000700F2">
      <w:pPr>
        <w:rPr>
          <w:rFonts w:eastAsia="Times New Roman" w:cs="Times New Roman"/>
          <w:szCs w:val="19"/>
        </w:rPr>
      </w:pPr>
      <w:r w:rsidRPr="007B493F">
        <w:rPr>
          <w:rFonts w:eastAsia="Times New Roman" w:cs="Times New Roman"/>
          <w:szCs w:val="19"/>
        </w:rPr>
        <w:t xml:space="preserve">Narodowy Rachunek Zdrowia sporządzany jest co rok za rok T-2. Rachunek zestawiany jest według międzynarodowej klasyfikacji wydatków ICHA (International </w:t>
      </w:r>
      <w:proofErr w:type="spellStart"/>
      <w:r w:rsidRPr="007B493F">
        <w:rPr>
          <w:rFonts w:eastAsia="Times New Roman" w:cs="Times New Roman"/>
          <w:szCs w:val="19"/>
        </w:rPr>
        <w:t>Classification</w:t>
      </w:r>
      <w:proofErr w:type="spellEnd"/>
      <w:r w:rsidRPr="007B493F">
        <w:rPr>
          <w:rFonts w:eastAsia="Times New Roman" w:cs="Times New Roman"/>
          <w:szCs w:val="19"/>
        </w:rPr>
        <w:t xml:space="preserve"> for </w:t>
      </w:r>
      <w:proofErr w:type="spellStart"/>
      <w:r w:rsidRPr="007B493F">
        <w:rPr>
          <w:rFonts w:eastAsia="Times New Roman" w:cs="Times New Roman"/>
          <w:szCs w:val="19"/>
        </w:rPr>
        <w:t>Health</w:t>
      </w:r>
      <w:proofErr w:type="spellEnd"/>
      <w:r w:rsidRPr="007B493F">
        <w:rPr>
          <w:rFonts w:eastAsia="Times New Roman" w:cs="Times New Roman"/>
          <w:szCs w:val="19"/>
        </w:rPr>
        <w:t xml:space="preserve"> </w:t>
      </w:r>
      <w:proofErr w:type="spellStart"/>
      <w:r w:rsidRPr="007B493F">
        <w:rPr>
          <w:rFonts w:eastAsia="Times New Roman" w:cs="Times New Roman"/>
          <w:szCs w:val="19"/>
        </w:rPr>
        <w:t>Accounts</w:t>
      </w:r>
      <w:proofErr w:type="spellEnd"/>
      <w:r w:rsidRPr="007B493F">
        <w:rPr>
          <w:rFonts w:eastAsia="Times New Roman" w:cs="Times New Roman"/>
          <w:szCs w:val="19"/>
        </w:rPr>
        <w:t>) i ujmowany w czterech tablicach (</w:t>
      </w:r>
      <w:proofErr w:type="spellStart"/>
      <w:r w:rsidRPr="007B493F">
        <w:rPr>
          <w:rFonts w:eastAsia="Times New Roman" w:cs="Times New Roman"/>
          <w:szCs w:val="19"/>
        </w:rPr>
        <w:t>HCxHF</w:t>
      </w:r>
      <w:proofErr w:type="spellEnd"/>
      <w:r w:rsidRPr="007B493F">
        <w:rPr>
          <w:rFonts w:eastAsia="Times New Roman" w:cs="Times New Roman"/>
          <w:szCs w:val="19"/>
        </w:rPr>
        <w:t xml:space="preserve">, </w:t>
      </w:r>
      <w:proofErr w:type="spellStart"/>
      <w:r w:rsidRPr="007B493F">
        <w:rPr>
          <w:rFonts w:eastAsia="Times New Roman" w:cs="Times New Roman"/>
          <w:szCs w:val="19"/>
        </w:rPr>
        <w:t>HPxHF</w:t>
      </w:r>
      <w:proofErr w:type="spellEnd"/>
      <w:r w:rsidRPr="007B493F">
        <w:rPr>
          <w:rFonts w:eastAsia="Times New Roman" w:cs="Times New Roman"/>
          <w:szCs w:val="19"/>
        </w:rPr>
        <w:t xml:space="preserve">, </w:t>
      </w:r>
      <w:proofErr w:type="spellStart"/>
      <w:r w:rsidRPr="007B493F">
        <w:rPr>
          <w:rFonts w:eastAsia="Times New Roman" w:cs="Times New Roman"/>
          <w:szCs w:val="19"/>
        </w:rPr>
        <w:t>HCxHP</w:t>
      </w:r>
      <w:proofErr w:type="spellEnd"/>
      <w:r w:rsidRPr="007B493F">
        <w:rPr>
          <w:rFonts w:eastAsia="Times New Roman" w:cs="Times New Roman"/>
          <w:szCs w:val="19"/>
        </w:rPr>
        <w:t xml:space="preserve"> i </w:t>
      </w:r>
      <w:proofErr w:type="spellStart"/>
      <w:r w:rsidRPr="007B493F">
        <w:rPr>
          <w:rFonts w:eastAsia="Times New Roman" w:cs="Times New Roman"/>
          <w:szCs w:val="19"/>
        </w:rPr>
        <w:t>HFxFS</w:t>
      </w:r>
      <w:proofErr w:type="spellEnd"/>
      <w:r w:rsidRPr="007B493F">
        <w:rPr>
          <w:rFonts w:eastAsia="Times New Roman" w:cs="Times New Roman"/>
          <w:szCs w:val="19"/>
        </w:rPr>
        <w:t xml:space="preserve">), które są przekazywane, łącznie z wstępnymi szacunkami i uwagami metodologicznymi, do OECD, Eurostatu i WHO. </w:t>
      </w:r>
    </w:p>
    <w:p w14:paraId="28748844" w14:textId="77777777" w:rsidR="000700F2" w:rsidRPr="007B493F" w:rsidRDefault="000700F2" w:rsidP="000700F2">
      <w:pPr>
        <w:rPr>
          <w:rFonts w:eastAsia="Times New Roman" w:cs="Times New Roman"/>
          <w:szCs w:val="19"/>
        </w:rPr>
      </w:pPr>
      <w:r w:rsidRPr="007B493F">
        <w:rPr>
          <w:rFonts w:eastAsia="Times New Roman" w:cs="Times New Roman"/>
          <w:szCs w:val="19"/>
        </w:rPr>
        <w:t xml:space="preserve">Zmienne klasyfikujące wydatki to: HF (schematy finansowania), HC (funkcje ochrony zdrowia) i HP (świadczeniodawcy ochrony zdrowia). Dodatkowa zmienna FS zawiera informacje </w:t>
      </w:r>
      <w:r w:rsidRPr="007B493F">
        <w:rPr>
          <w:rFonts w:eastAsia="Times New Roman" w:cs="Times New Roman"/>
          <w:szCs w:val="19"/>
        </w:rPr>
        <w:br/>
        <w:t xml:space="preserve">o przychodach schematów finansowania (HF). </w:t>
      </w:r>
    </w:p>
    <w:p w14:paraId="199C4F67" w14:textId="15FBACFA" w:rsidR="000700F2" w:rsidRPr="007B493F" w:rsidRDefault="000700F2" w:rsidP="000700F2">
      <w:pPr>
        <w:rPr>
          <w:rFonts w:eastAsia="Times New Roman" w:cs="Times New Roman"/>
          <w:szCs w:val="19"/>
        </w:rPr>
      </w:pPr>
      <w:r w:rsidRPr="007B493F">
        <w:rPr>
          <w:rFonts w:eastAsia="Times New Roman" w:cs="Times New Roman"/>
          <w:szCs w:val="19"/>
        </w:rPr>
        <w:t xml:space="preserve">Wyniki </w:t>
      </w:r>
      <w:r w:rsidR="00657944">
        <w:rPr>
          <w:rFonts w:eastAsia="Times New Roman" w:cs="Times New Roman"/>
          <w:szCs w:val="19"/>
        </w:rPr>
        <w:t xml:space="preserve">finalne </w:t>
      </w:r>
      <w:r w:rsidRPr="007B493F">
        <w:rPr>
          <w:rFonts w:eastAsia="Times New Roman" w:cs="Times New Roman"/>
          <w:szCs w:val="19"/>
        </w:rPr>
        <w:t xml:space="preserve">Narodowego Rachunku Zdrowia </w:t>
      </w:r>
      <w:r w:rsidR="00657944">
        <w:rPr>
          <w:rFonts w:eastAsia="Times New Roman" w:cs="Times New Roman"/>
          <w:szCs w:val="19"/>
        </w:rPr>
        <w:t xml:space="preserve">dla roku T-2 </w:t>
      </w:r>
      <w:r w:rsidRPr="007B493F">
        <w:rPr>
          <w:rFonts w:eastAsia="Times New Roman" w:cs="Times New Roman"/>
          <w:szCs w:val="19"/>
        </w:rPr>
        <w:t xml:space="preserve">są corocznie uzupełniane </w:t>
      </w:r>
      <w:r w:rsidR="008130FB">
        <w:rPr>
          <w:rFonts w:eastAsia="Times New Roman" w:cs="Times New Roman"/>
          <w:szCs w:val="19"/>
        </w:rPr>
        <w:br/>
      </w:r>
      <w:r w:rsidRPr="007B493F">
        <w:rPr>
          <w:rFonts w:eastAsia="Times New Roman" w:cs="Times New Roman"/>
          <w:szCs w:val="19"/>
        </w:rPr>
        <w:t>o</w:t>
      </w:r>
      <w:r w:rsidR="008130FB">
        <w:rPr>
          <w:rFonts w:eastAsia="Times New Roman" w:cs="Times New Roman"/>
          <w:szCs w:val="19"/>
        </w:rPr>
        <w:t xml:space="preserve"> </w:t>
      </w:r>
      <w:r w:rsidR="00657944">
        <w:rPr>
          <w:rFonts w:eastAsia="Times New Roman" w:cs="Times New Roman"/>
          <w:szCs w:val="19"/>
        </w:rPr>
        <w:t xml:space="preserve">dostępne nieco wcześniej dane wstępne z roku T-2 oraz </w:t>
      </w:r>
      <w:r w:rsidRPr="007B493F">
        <w:rPr>
          <w:rFonts w:eastAsia="Times New Roman" w:cs="Times New Roman"/>
          <w:szCs w:val="19"/>
        </w:rPr>
        <w:t>wstępne szacunki dotyczące schematów finansowania za rok T-1.</w:t>
      </w:r>
    </w:p>
    <w:p w14:paraId="1C9EECD3" w14:textId="7327B79A" w:rsidR="000700F2" w:rsidRPr="00F9491A" w:rsidRDefault="000700F2" w:rsidP="000700F2">
      <w:pPr>
        <w:rPr>
          <w:rFonts w:eastAsia="Times New Roman" w:cs="Times New Roman"/>
          <w:noProof/>
          <w:szCs w:val="19"/>
          <w:lang w:eastAsia="pl-PL"/>
        </w:rPr>
      </w:pPr>
      <w:r w:rsidRPr="007B493F">
        <w:rPr>
          <w:rFonts w:eastAsia="Times New Roman" w:cs="Times New Roman"/>
          <w:szCs w:val="19"/>
        </w:rPr>
        <w:t xml:space="preserve">Źródłami informacji dla NRZ w zakresie wydatków publicznych (HF.1), na które składają się schematy rządowe, schematy obowiązkowych </w:t>
      </w:r>
      <w:r w:rsidRPr="007B493F">
        <w:rPr>
          <w:rFonts w:eastAsia="Times New Roman" w:cs="Times New Roman"/>
          <w:szCs w:val="19"/>
        </w:rPr>
        <w:softHyphen/>
      </w:r>
      <w:r w:rsidRPr="007B493F">
        <w:rPr>
          <w:rFonts w:eastAsiaTheme="minorEastAsia" w:cs="Arial"/>
          <w:szCs w:val="19"/>
          <w:lang w:eastAsia="pl-PL"/>
        </w:rPr>
        <w:t>–</w:t>
      </w:r>
      <w:r w:rsidRPr="007B493F">
        <w:rPr>
          <w:rFonts w:eastAsia="Times New Roman" w:cs="Times New Roman"/>
          <w:szCs w:val="19"/>
        </w:rPr>
        <w:t xml:space="preserve"> składkowych ubezpieczeń zdrowotnych</w:t>
      </w:r>
      <w:r>
        <w:rPr>
          <w:rFonts w:eastAsia="Times New Roman" w:cs="Times New Roman"/>
          <w:szCs w:val="19"/>
        </w:rPr>
        <w:t>,</w:t>
      </w:r>
      <w:r>
        <w:rPr>
          <w:rFonts w:eastAsia="Times New Roman" w:cs="Times New Roman"/>
          <w:szCs w:val="19"/>
        </w:rPr>
        <w:br/>
      </w:r>
      <w:r w:rsidRPr="007B493F">
        <w:rPr>
          <w:rFonts w:eastAsia="Times New Roman" w:cs="Times New Roman"/>
          <w:szCs w:val="19"/>
        </w:rPr>
        <w:t>są m.in. systemy administracyjne instytucji, które gromadzą dane o wydatkach na ochronę zdrowia, tj. Ministerstwa Zdrowia, Narodowego Funduszu Zdrowia, Zakładu Ubezpieczeń Społecznych, Kasy Rolniczego Ubezpieczenia Społecznego, Ministerstwa Spraw Wewnętrznych i Administracji, Ministerstwa Obrony Narodowej, Ministerstwa Sprawiedliwości, Ministerstwa Rodziny i Polityki Społecznej. Do szacunków wydatków prywatnych (HF.2 i HF.3) wykorzystywane są dane pochodzące z Komisji Nadzoru Finansowego, Narodowego Funduszu Zdrowia, Zakładu Ubezpieczeń Społecznych i Kasy Rolniczego Ubezpieczenia Społecznego oraz wyniki innych badań realizowanych w ramach programu badań statystycznych statystyki publicznej takich jak badania instytucji Non-Profit, badani</w:t>
      </w:r>
      <w:r w:rsidR="00657944">
        <w:rPr>
          <w:rFonts w:eastAsia="Times New Roman" w:cs="Times New Roman"/>
          <w:szCs w:val="19"/>
        </w:rPr>
        <w:t>e</w:t>
      </w:r>
      <w:r w:rsidRPr="007B493F">
        <w:rPr>
          <w:rFonts w:eastAsia="Times New Roman" w:cs="Times New Roman"/>
          <w:szCs w:val="19"/>
        </w:rPr>
        <w:t xml:space="preserve"> </w:t>
      </w:r>
      <w:r w:rsidR="00657944">
        <w:rPr>
          <w:rFonts w:eastAsia="Times New Roman" w:cs="Times New Roman"/>
          <w:szCs w:val="19"/>
        </w:rPr>
        <w:t>budżetów</w:t>
      </w:r>
      <w:r w:rsidRPr="007B493F">
        <w:rPr>
          <w:rFonts w:eastAsia="Times New Roman" w:cs="Times New Roman"/>
          <w:szCs w:val="19"/>
        </w:rPr>
        <w:t xml:space="preserve"> gospodarstw domowych i inne dostępne źródła informacji.</w:t>
      </w:r>
    </w:p>
    <w:p w14:paraId="717A2137" w14:textId="3C03E496" w:rsidR="000700F2" w:rsidRDefault="000700F2" w:rsidP="000700F2">
      <w:pPr>
        <w:autoSpaceDE w:val="0"/>
        <w:autoSpaceDN w:val="0"/>
        <w:adjustRightInd w:val="0"/>
        <w:rPr>
          <w:rFonts w:eastAsia="Times New Roman" w:cs="Times New Roman"/>
          <w:noProof/>
          <w:szCs w:val="19"/>
          <w:lang w:eastAsia="pl-PL"/>
        </w:rPr>
      </w:pPr>
      <w:r w:rsidRPr="00F9491A">
        <w:rPr>
          <w:rFonts w:eastAsia="Times New Roman" w:cs="Times New Roman"/>
          <w:noProof/>
          <w:szCs w:val="19"/>
          <w:lang w:eastAsia="pl-PL"/>
        </w:rPr>
        <w:t>Należy mieć na uwadze, że systemy opieki zdrowotnej na całym świecie ewoluują, często podlegają złożonym zmianom organizacyjnym, zmieniają się również systemy finansowania</w:t>
      </w:r>
      <w:r w:rsidRPr="00F9491A">
        <w:rPr>
          <w:rFonts w:ascii="MyriadPro-Regular" w:eastAsia="Times New Roman" w:hAnsi="MyriadPro-Regular" w:cs="MyriadPro-Regular"/>
          <w:szCs w:val="19"/>
        </w:rPr>
        <w:t xml:space="preserve">, </w:t>
      </w:r>
      <w:r w:rsidRPr="00F9491A">
        <w:rPr>
          <w:rFonts w:eastAsia="Times New Roman" w:cs="Times New Roman"/>
          <w:noProof/>
          <w:szCs w:val="19"/>
          <w:lang w:eastAsia="pl-PL"/>
        </w:rPr>
        <w:t xml:space="preserve">co wymaga systematycznego dostosowywania do tych zmian rachunków zdrowia, nad którymi w skali międzynarodowej merytoryczny nadzór sprawuje zespół ekspertów złożony </w:t>
      </w:r>
      <w:r>
        <w:rPr>
          <w:rFonts w:eastAsia="Times New Roman" w:cs="Times New Roman"/>
          <w:noProof/>
          <w:szCs w:val="19"/>
          <w:lang w:eastAsia="pl-PL"/>
        </w:rPr>
        <w:br/>
      </w:r>
      <w:r w:rsidRPr="00F9491A">
        <w:rPr>
          <w:rFonts w:eastAsia="Times New Roman" w:cs="Times New Roman"/>
          <w:noProof/>
          <w:szCs w:val="19"/>
          <w:lang w:eastAsia="pl-PL"/>
        </w:rPr>
        <w:t>z przedstawicieli: Eurostatu, OECD i WHO -</w:t>
      </w:r>
      <w:r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F9491A">
        <w:rPr>
          <w:rFonts w:eastAsia="Times New Roman" w:cs="Times New Roman"/>
          <w:noProof/>
          <w:szCs w:val="19"/>
          <w:lang w:eastAsia="pl-PL"/>
        </w:rPr>
        <w:t xml:space="preserve">IHAT (International Health Account Team). </w:t>
      </w:r>
      <w:r>
        <w:rPr>
          <w:rFonts w:eastAsia="Times New Roman" w:cs="Times New Roman"/>
          <w:noProof/>
          <w:szCs w:val="19"/>
          <w:lang w:eastAsia="pl-PL"/>
        </w:rPr>
        <w:br/>
      </w:r>
      <w:r w:rsidRPr="00F9491A">
        <w:rPr>
          <w:rFonts w:eastAsia="Times New Roman" w:cs="Times New Roman"/>
          <w:noProof/>
          <w:szCs w:val="19"/>
          <w:lang w:eastAsia="pl-PL"/>
        </w:rPr>
        <w:t xml:space="preserve">W związku z tym corocznie, </w:t>
      </w:r>
      <w:r w:rsidRPr="007B493F">
        <w:rPr>
          <w:rFonts w:eastAsia="Times New Roman" w:cs="Times New Roman"/>
          <w:noProof/>
          <w:szCs w:val="19"/>
          <w:lang w:eastAsia="pl-PL"/>
        </w:rPr>
        <w:t>przeprowadzany jest tzw. „proces walidacji”, który ma na celu eliminację wszelkich niespójności, które mogłyby zagrozić porównywalności danych</w:t>
      </w:r>
      <w:r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7B493F">
        <w:rPr>
          <w:rFonts w:eastAsia="Times New Roman" w:cs="Times New Roman"/>
          <w:noProof/>
          <w:szCs w:val="19"/>
          <w:lang w:eastAsia="pl-PL"/>
        </w:rPr>
        <w:lastRenderedPageBreak/>
        <w:t>pomiędzy krajami. Kraje dokonują zmian we wcześniej opracowanych rachunkach, w celu doprowadzenia danych do jak najlepszej</w:t>
      </w:r>
      <w:r w:rsidRPr="00BB1D64">
        <w:rPr>
          <w:rFonts w:eastAsia="Times New Roman" w:cs="Times New Roman"/>
          <w:noProof/>
          <w:szCs w:val="19"/>
          <w:lang w:eastAsia="pl-PL"/>
        </w:rPr>
        <w:t>,</w:t>
      </w:r>
      <w:r w:rsidRPr="00F9491A">
        <w:rPr>
          <w:rFonts w:eastAsia="Times New Roman" w:cs="Times New Roman"/>
          <w:noProof/>
          <w:szCs w:val="19"/>
          <w:lang w:eastAsia="pl-PL"/>
        </w:rPr>
        <w:t xml:space="preserve"> międzynarodowej porównywalności. </w:t>
      </w:r>
    </w:p>
    <w:p w14:paraId="75592F1E" w14:textId="40EC5402" w:rsidR="000700F2" w:rsidRPr="00BB1D64" w:rsidRDefault="000700F2" w:rsidP="000700F2">
      <w:pPr>
        <w:autoSpaceDE w:val="0"/>
        <w:autoSpaceDN w:val="0"/>
        <w:adjustRightInd w:val="0"/>
        <w:rPr>
          <w:rFonts w:eastAsia="Times New Roman" w:cs="Times New Roman"/>
          <w:noProof/>
          <w:szCs w:val="19"/>
          <w:lang w:eastAsia="pl-PL"/>
        </w:rPr>
      </w:pPr>
      <w:r w:rsidRPr="00F9491A">
        <w:rPr>
          <w:rFonts w:eastAsia="Times New Roman" w:cs="Times New Roman"/>
          <w:noProof/>
          <w:szCs w:val="19"/>
          <w:lang w:eastAsia="pl-PL"/>
        </w:rPr>
        <w:t>Ze względu na wyżej wspomnianą zmian</w:t>
      </w:r>
      <w:r w:rsidRPr="00BB1D64">
        <w:rPr>
          <w:rFonts w:eastAsia="Times New Roman" w:cs="Times New Roman"/>
          <w:noProof/>
          <w:szCs w:val="19"/>
          <w:lang w:eastAsia="pl-PL"/>
        </w:rPr>
        <w:t>ę metodologii, wyniki NRZ za lata 2013–20</w:t>
      </w:r>
      <w:r>
        <w:rPr>
          <w:rFonts w:eastAsia="Times New Roman" w:cs="Times New Roman"/>
          <w:noProof/>
          <w:szCs w:val="19"/>
          <w:lang w:eastAsia="pl-PL"/>
        </w:rPr>
        <w:t>21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nie powinny być bezpośrednio porównywane z rachunkami publikowanymi w poprzednich latach. Można analizować</w:t>
      </w:r>
      <w:r w:rsidR="00657944">
        <w:rPr>
          <w:rFonts w:eastAsia="Times New Roman" w:cs="Times New Roman"/>
          <w:noProof/>
          <w:szCs w:val="19"/>
          <w:lang w:eastAsia="pl-PL"/>
        </w:rPr>
        <w:t xml:space="preserve">, 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na wysokim poziomie ogólności, </w:t>
      </w:r>
      <w:r w:rsidR="00657944">
        <w:rPr>
          <w:rFonts w:eastAsia="Times New Roman" w:cs="Times New Roman"/>
          <w:noProof/>
          <w:szCs w:val="19"/>
          <w:lang w:eastAsia="pl-PL"/>
        </w:rPr>
        <w:t xml:space="preserve">jedynie wybrane agregaty </w:t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rachunku opracowanego według SHA 2011 w odniesieniu do SHA 1.0. </w:t>
      </w:r>
    </w:p>
    <w:p w14:paraId="797180B7" w14:textId="1A712545" w:rsidR="000700F2" w:rsidRDefault="000700F2" w:rsidP="000700F2">
      <w:pPr>
        <w:spacing w:after="0" w:line="240" w:lineRule="auto"/>
        <w:ind w:right="96"/>
        <w:rPr>
          <w:rFonts w:cs="Arial"/>
          <w:b/>
          <w:sz w:val="20"/>
          <w:szCs w:val="20"/>
        </w:rPr>
      </w:pPr>
      <w:r w:rsidRPr="00BB1D64">
        <w:rPr>
          <w:rFonts w:eastAsia="Times New Roman" w:cs="Times New Roman"/>
          <w:noProof/>
          <w:szCs w:val="19"/>
          <w:lang w:eastAsia="pl-PL"/>
        </w:rPr>
        <w:t xml:space="preserve">Wydatki bieżące na ochronę zdrowia, odnoszą się do aktualnie obowiązujących danych </w:t>
      </w:r>
      <w:r w:rsidRPr="00BB1D64">
        <w:rPr>
          <w:rFonts w:eastAsia="Times New Roman" w:cs="Times New Roman"/>
          <w:noProof/>
          <w:szCs w:val="19"/>
          <w:lang w:eastAsia="pl-PL"/>
        </w:rPr>
        <w:br/>
        <w:t>o wartości wytworzonego PKB</w:t>
      </w:r>
      <w:r w:rsidRPr="00BB1D64">
        <w:rPr>
          <w:rStyle w:val="Odwoanieprzypisudolnego"/>
          <w:rFonts w:eastAsia="Times New Roman" w:cs="Times New Roman"/>
          <w:noProof/>
          <w:szCs w:val="19"/>
          <w:lang w:eastAsia="pl-PL"/>
        </w:rPr>
        <w:footnoteReference w:id="19"/>
      </w:r>
      <w:r w:rsidRPr="00BB1D64">
        <w:rPr>
          <w:rFonts w:eastAsia="Times New Roman" w:cs="Times New Roman"/>
          <w:noProof/>
          <w:szCs w:val="19"/>
          <w:lang w:eastAsia="pl-PL"/>
        </w:rPr>
        <w:t xml:space="preserve"> na dzień</w:t>
      </w:r>
      <w:r>
        <w:rPr>
          <w:rFonts w:eastAsia="Times New Roman" w:cs="Times New Roman"/>
          <w:noProof/>
          <w:szCs w:val="19"/>
          <w:lang w:eastAsia="pl-PL"/>
        </w:rPr>
        <w:t xml:space="preserve"> przygotowania niniejszej informacji sygnalnej</w:t>
      </w:r>
      <w:r w:rsidR="0065794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B4540F">
        <w:rPr>
          <w:rFonts w:eastAsia="Times New Roman" w:cs="Times New Roman"/>
          <w:noProof/>
          <w:szCs w:val="19"/>
          <w:lang w:eastAsia="pl-PL"/>
        </w:rPr>
        <w:br/>
      </w:r>
      <w:r w:rsidR="00657944">
        <w:rPr>
          <w:rFonts w:eastAsia="Times New Roman" w:cs="Times New Roman"/>
          <w:noProof/>
          <w:szCs w:val="19"/>
          <w:lang w:eastAsia="pl-PL"/>
        </w:rPr>
        <w:t>i odnoszą się do wartości PKB z tego samego roku</w:t>
      </w:r>
      <w:r>
        <w:rPr>
          <w:rFonts w:eastAsia="Times New Roman" w:cs="Times New Roman"/>
          <w:noProof/>
          <w:szCs w:val="19"/>
          <w:lang w:eastAsia="pl-PL"/>
        </w:rPr>
        <w:t>.</w:t>
      </w:r>
    </w:p>
    <w:p w14:paraId="1263DF33" w14:textId="77777777" w:rsidR="000700F2" w:rsidRDefault="000700F2" w:rsidP="000700F2">
      <w:pPr>
        <w:spacing w:after="0" w:line="240" w:lineRule="auto"/>
        <w:ind w:right="96"/>
        <w:rPr>
          <w:rFonts w:cs="Arial"/>
          <w:b/>
          <w:sz w:val="20"/>
          <w:szCs w:val="20"/>
        </w:rPr>
      </w:pPr>
    </w:p>
    <w:p w14:paraId="1C765E9A" w14:textId="77777777" w:rsidR="000700F2" w:rsidRDefault="000700F2" w:rsidP="000700F2">
      <w:pPr>
        <w:spacing w:after="0" w:line="240" w:lineRule="auto"/>
        <w:ind w:right="96"/>
        <w:rPr>
          <w:rFonts w:cs="Arial"/>
          <w:b/>
          <w:color w:val="000000" w:themeColor="text1"/>
          <w:sz w:val="20"/>
          <w:szCs w:val="20"/>
        </w:rPr>
      </w:pPr>
      <w:r>
        <w:rPr>
          <w:rFonts w:cs="Arial"/>
          <w:b/>
          <w:sz w:val="20"/>
          <w:szCs w:val="20"/>
        </w:rPr>
        <w:t>Tablica</w:t>
      </w:r>
      <w:r w:rsidRPr="004E79BC">
        <w:rPr>
          <w:rFonts w:cs="Arial"/>
          <w:b/>
          <w:sz w:val="20"/>
          <w:szCs w:val="20"/>
        </w:rPr>
        <w:t xml:space="preserve"> </w:t>
      </w:r>
      <w:r>
        <w:rPr>
          <w:rFonts w:cs="Arial"/>
          <w:b/>
          <w:sz w:val="20"/>
          <w:szCs w:val="20"/>
        </w:rPr>
        <w:t>4</w:t>
      </w:r>
      <w:r w:rsidRPr="004E79BC">
        <w:rPr>
          <w:rFonts w:cs="Arial"/>
          <w:b/>
          <w:sz w:val="20"/>
          <w:szCs w:val="20"/>
        </w:rPr>
        <w:t xml:space="preserve">. </w:t>
      </w:r>
      <w:r>
        <w:rPr>
          <w:rFonts w:cs="Arial"/>
          <w:b/>
          <w:sz w:val="20"/>
          <w:szCs w:val="20"/>
        </w:rPr>
        <w:t>Szacunkowe porównanie potencjalnych przeliczeń agregatów pomiędzy metodologami SHA 1.0 i SHA 2011</w:t>
      </w:r>
      <w:r w:rsidRPr="004E79BC">
        <w:rPr>
          <w:rFonts w:cs="Arial"/>
          <w:b/>
          <w:sz w:val="20"/>
          <w:szCs w:val="20"/>
        </w:rPr>
        <w:t xml:space="preserve"> </w:t>
      </w:r>
    </w:p>
    <w:tbl>
      <w:tblPr>
        <w:tblStyle w:val="Tabela-Siatka2"/>
        <w:tblpPr w:leftFromText="141" w:rightFromText="141" w:vertAnchor="text" w:horzAnchor="margin" w:tblpY="287"/>
        <w:tblW w:w="0" w:type="auto"/>
        <w:tblLook w:val="04A0" w:firstRow="1" w:lastRow="0" w:firstColumn="1" w:lastColumn="0" w:noHBand="0" w:noVBand="1"/>
      </w:tblPr>
      <w:tblGrid>
        <w:gridCol w:w="4027"/>
        <w:gridCol w:w="4030"/>
      </w:tblGrid>
      <w:tr w:rsidR="000700F2" w:rsidRPr="00054AC4" w14:paraId="07B7D45B" w14:textId="77777777" w:rsidTr="00C6081F">
        <w:trPr>
          <w:trHeight w:val="348"/>
        </w:trPr>
        <w:tc>
          <w:tcPr>
            <w:tcW w:w="4027" w:type="dxa"/>
            <w:tcBorders>
              <w:left w:val="nil"/>
              <w:bottom w:val="single" w:sz="4" w:space="0" w:color="auto"/>
            </w:tcBorders>
            <w:shd w:val="clear" w:color="auto" w:fill="2F5496" w:themeFill="accent5" w:themeFillShade="BF"/>
          </w:tcPr>
          <w:p w14:paraId="041800D5" w14:textId="77777777" w:rsidR="000700F2" w:rsidRPr="00C50F8A" w:rsidRDefault="000700F2" w:rsidP="00C6081F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cs="MyriadPro-Bold"/>
                <w:b/>
                <w:bCs/>
                <w:color w:val="FFFFFF" w:themeColor="background1"/>
                <w:szCs w:val="19"/>
              </w:rPr>
            </w:pPr>
            <w:r w:rsidRPr="00C50F8A">
              <w:rPr>
                <w:rFonts w:cs="MyriadPro-Bold"/>
                <w:b/>
                <w:bCs/>
                <w:color w:val="FFFFFF" w:themeColor="background1"/>
                <w:szCs w:val="19"/>
              </w:rPr>
              <w:t>SHA 1.0</w:t>
            </w:r>
          </w:p>
        </w:tc>
        <w:tc>
          <w:tcPr>
            <w:tcW w:w="4030" w:type="dxa"/>
            <w:tcBorders>
              <w:bottom w:val="single" w:sz="4" w:space="0" w:color="auto"/>
              <w:right w:val="nil"/>
            </w:tcBorders>
            <w:shd w:val="clear" w:color="auto" w:fill="2F5496" w:themeFill="accent5" w:themeFillShade="BF"/>
          </w:tcPr>
          <w:p w14:paraId="27E4986A" w14:textId="77777777" w:rsidR="000700F2" w:rsidRPr="00C50F8A" w:rsidRDefault="000700F2" w:rsidP="00C6081F">
            <w:pPr>
              <w:autoSpaceDE w:val="0"/>
              <w:autoSpaceDN w:val="0"/>
              <w:adjustRightInd w:val="0"/>
              <w:spacing w:before="60" w:after="0" w:line="240" w:lineRule="auto"/>
              <w:jc w:val="center"/>
              <w:rPr>
                <w:rFonts w:cs="MyriadPro-Bold"/>
                <w:b/>
                <w:bCs/>
                <w:color w:val="FFFFFF" w:themeColor="background1"/>
                <w:szCs w:val="19"/>
              </w:rPr>
            </w:pPr>
            <w:r w:rsidRPr="00C50F8A">
              <w:rPr>
                <w:rFonts w:cs="MyriadPro-Bold"/>
                <w:b/>
                <w:bCs/>
                <w:color w:val="FFFFFF" w:themeColor="background1"/>
                <w:szCs w:val="19"/>
              </w:rPr>
              <w:t>SHA 2011</w:t>
            </w:r>
          </w:p>
        </w:tc>
      </w:tr>
      <w:tr w:rsidR="000700F2" w:rsidRPr="00054AC4" w14:paraId="44BBC2C2" w14:textId="77777777" w:rsidTr="00C6081F">
        <w:tc>
          <w:tcPr>
            <w:tcW w:w="4027" w:type="dxa"/>
            <w:tcBorders>
              <w:left w:val="nil"/>
              <w:bottom w:val="single" w:sz="4" w:space="0" w:color="auto"/>
            </w:tcBorders>
          </w:tcPr>
          <w:p w14:paraId="325A633A" w14:textId="77777777" w:rsidR="000700F2" w:rsidRPr="00C50F8A" w:rsidRDefault="000700F2" w:rsidP="00C6081F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cs="MyriadPro-Bold"/>
                <w:bCs/>
                <w:szCs w:val="19"/>
              </w:rPr>
            </w:pPr>
            <w:r w:rsidRPr="00C50F8A">
              <w:rPr>
                <w:rFonts w:cs="MyriadPro-Bold"/>
                <w:bCs/>
                <w:szCs w:val="19"/>
              </w:rPr>
              <w:t>HF1</w:t>
            </w:r>
          </w:p>
        </w:tc>
        <w:tc>
          <w:tcPr>
            <w:tcW w:w="4030" w:type="dxa"/>
            <w:tcBorders>
              <w:bottom w:val="single" w:sz="4" w:space="0" w:color="auto"/>
              <w:right w:val="nil"/>
            </w:tcBorders>
          </w:tcPr>
          <w:p w14:paraId="509D7C70" w14:textId="77777777" w:rsidR="000700F2" w:rsidRPr="00C50F8A" w:rsidRDefault="000700F2" w:rsidP="00C6081F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cs="MyriadPro-Bold"/>
                <w:bCs/>
                <w:szCs w:val="19"/>
              </w:rPr>
            </w:pPr>
            <w:r w:rsidRPr="00C50F8A">
              <w:rPr>
                <w:rFonts w:cs="MyriadPro-Bold"/>
                <w:bCs/>
                <w:szCs w:val="19"/>
              </w:rPr>
              <w:t>HF1</w:t>
            </w:r>
          </w:p>
        </w:tc>
      </w:tr>
      <w:tr w:rsidR="000700F2" w:rsidRPr="00054AC4" w14:paraId="75F2B30E" w14:textId="77777777" w:rsidTr="00C6081F">
        <w:tc>
          <w:tcPr>
            <w:tcW w:w="4027" w:type="dxa"/>
            <w:vMerge w:val="restart"/>
            <w:tcBorders>
              <w:left w:val="nil"/>
            </w:tcBorders>
          </w:tcPr>
          <w:p w14:paraId="722B5FCB" w14:textId="77777777" w:rsidR="000700F2" w:rsidRPr="00C50F8A" w:rsidRDefault="000700F2" w:rsidP="00C608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MyriadPro-Bold"/>
                <w:bCs/>
                <w:szCs w:val="19"/>
              </w:rPr>
            </w:pPr>
            <w:r w:rsidRPr="00C50F8A">
              <w:rPr>
                <w:rFonts w:cs="MyriadPro-Bold"/>
                <w:bCs/>
                <w:szCs w:val="19"/>
              </w:rPr>
              <w:t>HF2</w:t>
            </w:r>
          </w:p>
        </w:tc>
        <w:tc>
          <w:tcPr>
            <w:tcW w:w="4030" w:type="dxa"/>
            <w:tcBorders>
              <w:bottom w:val="single" w:sz="4" w:space="0" w:color="auto"/>
              <w:right w:val="nil"/>
            </w:tcBorders>
          </w:tcPr>
          <w:p w14:paraId="0506EE5A" w14:textId="77777777" w:rsidR="000700F2" w:rsidRPr="00C50F8A" w:rsidRDefault="000700F2" w:rsidP="00C6081F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cs="MyriadPro-Bold"/>
                <w:bCs/>
                <w:szCs w:val="19"/>
              </w:rPr>
            </w:pPr>
            <w:r w:rsidRPr="00C50F8A">
              <w:rPr>
                <w:rFonts w:cs="MyriadPro-Bold"/>
                <w:bCs/>
                <w:szCs w:val="19"/>
              </w:rPr>
              <w:t>HF2</w:t>
            </w:r>
          </w:p>
        </w:tc>
      </w:tr>
      <w:tr w:rsidR="000700F2" w:rsidRPr="00054AC4" w14:paraId="734C7D26" w14:textId="77777777" w:rsidTr="00C6081F">
        <w:tc>
          <w:tcPr>
            <w:tcW w:w="4027" w:type="dxa"/>
            <w:vMerge/>
            <w:tcBorders>
              <w:left w:val="nil"/>
            </w:tcBorders>
          </w:tcPr>
          <w:p w14:paraId="7ACC2169" w14:textId="77777777" w:rsidR="000700F2" w:rsidRPr="00C50F8A" w:rsidRDefault="000700F2" w:rsidP="00C6081F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MyriadPro-Bold"/>
                <w:bCs/>
                <w:szCs w:val="19"/>
              </w:rPr>
            </w:pPr>
          </w:p>
        </w:tc>
        <w:tc>
          <w:tcPr>
            <w:tcW w:w="4030" w:type="dxa"/>
            <w:tcBorders>
              <w:right w:val="nil"/>
            </w:tcBorders>
          </w:tcPr>
          <w:p w14:paraId="042AA6C5" w14:textId="77777777" w:rsidR="000700F2" w:rsidRPr="00C50F8A" w:rsidRDefault="000700F2" w:rsidP="00C6081F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cs="MyriadPro-Bold"/>
                <w:bCs/>
                <w:szCs w:val="19"/>
              </w:rPr>
            </w:pPr>
            <w:r w:rsidRPr="00C50F8A">
              <w:rPr>
                <w:rFonts w:cs="MyriadPro-Bold"/>
                <w:bCs/>
                <w:szCs w:val="19"/>
              </w:rPr>
              <w:t>HF3</w:t>
            </w:r>
          </w:p>
        </w:tc>
      </w:tr>
    </w:tbl>
    <w:p w14:paraId="586A13BD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78841A17" w14:textId="77777777" w:rsidR="000700F2" w:rsidRPr="002E57EE" w:rsidRDefault="000700F2" w:rsidP="000700F2">
      <w:pPr>
        <w:pStyle w:val="Akapitzlist"/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</w:p>
    <w:p w14:paraId="7EE9DBCA" w14:textId="77777777" w:rsidR="000700F2" w:rsidRPr="004B443B" w:rsidRDefault="000700F2" w:rsidP="000700F2">
      <w:pPr>
        <w:pStyle w:val="Akapitzlist"/>
        <w:numPr>
          <w:ilvl w:val="0"/>
          <w:numId w:val="27"/>
        </w:numPr>
        <w:spacing w:before="0" w:after="160" w:line="259" w:lineRule="auto"/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Metoda s</w:t>
      </w:r>
      <w:r w:rsidRPr="005B62E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zacowani</w:t>
      </w:r>
      <w:r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a</w:t>
      </w:r>
      <w:r w:rsidRPr="005B62E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 xml:space="preserve"> nakładów</w:t>
      </w:r>
      <w:r w:rsidRPr="005B62EE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publicznych </w:t>
      </w:r>
      <w:r w:rsidRPr="005B62E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na</w:t>
      </w:r>
      <w:r w:rsidRPr="005B62EE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ochronę zdrowia</w:t>
      </w:r>
      <w:r>
        <w:rPr>
          <w:rStyle w:val="Odwoanieprzypisudolnego"/>
          <w:rFonts w:ascii="Fira Sans SemiBold" w:eastAsia="Times New Roman" w:hAnsi="Fira Sans SemiBold" w:cs="Times New Roman"/>
          <w:bCs/>
          <w:color w:val="001D77"/>
          <w:szCs w:val="24"/>
        </w:rPr>
        <w:footnoteReference w:id="20"/>
      </w:r>
      <w:r w:rsidRPr="00D1653E">
        <w:rPr>
          <w:rFonts w:ascii="Fira Sans SemiBold" w:eastAsia="Times New Roman" w:hAnsi="Fira Sans SemiBold" w:cs="Times New Roman"/>
          <w:bCs/>
          <w:color w:val="001D77"/>
          <w:szCs w:val="24"/>
        </w:rPr>
        <w:t xml:space="preserve"> </w:t>
      </w:r>
    </w:p>
    <w:p w14:paraId="6CA1C2E6" w14:textId="77777777" w:rsidR="000700F2" w:rsidRPr="00D73471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Metodologia wyliczania nakładów na ochronę zdrowia przez Ministerstwo Zdrowia określona jest ściśle w art. 131c ustawy o świadczeniach opieki zdrowot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nej z dnia 27 sierpnia 2004 r. </w:t>
      </w:r>
      <w:r>
        <w:rPr>
          <w:rFonts w:eastAsiaTheme="minorEastAsia" w:cs="Arial"/>
          <w:color w:val="000000" w:themeColor="text1"/>
          <w:szCs w:val="19"/>
          <w:lang w:eastAsia="pl-PL"/>
        </w:rPr>
        <w:br/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>o świadczeniach opieki zdrowotnej finansowanych ze śr</w:t>
      </w:r>
      <w:r>
        <w:rPr>
          <w:rFonts w:eastAsiaTheme="minorEastAsia" w:cs="Arial"/>
          <w:color w:val="000000" w:themeColor="text1"/>
          <w:szCs w:val="19"/>
          <w:lang w:eastAsia="pl-PL"/>
        </w:rPr>
        <w:t>odków publicznych (Dz. U. z 2021 r., poz. 1285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) i nie jest powiązana z metodologią SHA 2011, według której opracowywany jest Narodowy Rachunek Zdrowia. </w:t>
      </w:r>
    </w:p>
    <w:p w14:paraId="14BEEEC3" w14:textId="77777777" w:rsidR="000700F2" w:rsidRPr="00D73471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 xml:space="preserve">Zgodnie z 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>p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rzepisami 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ustawy, na finansowanie ochrony zdrowia, przeznacza się corocznie środki finansowe w wysokości nie niższej niż 6% produktu krajowego brutto, z zastrzeżeniem, że wysokość środków finansowych przeznaczonych na finansowanie ochrony zdrowia </w:t>
      </w:r>
      <w:r>
        <w:rPr>
          <w:rFonts w:eastAsiaTheme="minorEastAsia" w:cs="Arial"/>
          <w:color w:val="000000" w:themeColor="text1"/>
          <w:szCs w:val="19"/>
          <w:lang w:eastAsia="pl-PL"/>
        </w:rPr>
        <w:br/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>w latach 201</w:t>
      </w:r>
      <w:r>
        <w:rPr>
          <w:rFonts w:eastAsiaTheme="minorEastAsia" w:cs="Arial"/>
          <w:color w:val="000000" w:themeColor="text1"/>
          <w:szCs w:val="19"/>
          <w:lang w:eastAsia="pl-PL"/>
        </w:rPr>
        <w:t>9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>–202</w:t>
      </w:r>
      <w:r>
        <w:rPr>
          <w:rFonts w:eastAsiaTheme="minorEastAsia" w:cs="Arial"/>
          <w:color w:val="000000" w:themeColor="text1"/>
          <w:szCs w:val="19"/>
          <w:lang w:eastAsia="pl-PL"/>
        </w:rPr>
        <w:t>4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>, nie może być niższa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niż:</w:t>
      </w:r>
    </w:p>
    <w:p w14:paraId="7BDA7665" w14:textId="77777777" w:rsidR="000700F2" w:rsidRPr="00D73471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1) 4,86% prod</w:t>
      </w:r>
      <w:r>
        <w:rPr>
          <w:rFonts w:eastAsiaTheme="minorEastAsia" w:cs="Arial"/>
          <w:color w:val="000000" w:themeColor="text1"/>
          <w:szCs w:val="19"/>
          <w:lang w:eastAsia="pl-PL"/>
        </w:rPr>
        <w:t>uktu krajowego brutto w 2019 r.</w:t>
      </w:r>
    </w:p>
    <w:p w14:paraId="06FCEC71" w14:textId="77777777" w:rsidR="000700F2" w:rsidRPr="00D73471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>2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>) 5,03% prod</w:t>
      </w:r>
      <w:r>
        <w:rPr>
          <w:rFonts w:eastAsiaTheme="minorEastAsia" w:cs="Arial"/>
          <w:color w:val="000000" w:themeColor="text1"/>
          <w:szCs w:val="19"/>
          <w:lang w:eastAsia="pl-PL"/>
        </w:rPr>
        <w:t>uktu krajowego brutto w 2020 r.</w:t>
      </w:r>
    </w:p>
    <w:p w14:paraId="30076652" w14:textId="77777777" w:rsidR="000700F2" w:rsidRPr="00D73471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>3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>) 5,30% prod</w:t>
      </w:r>
      <w:r>
        <w:rPr>
          <w:rFonts w:eastAsiaTheme="minorEastAsia" w:cs="Arial"/>
          <w:color w:val="000000" w:themeColor="text1"/>
          <w:szCs w:val="19"/>
          <w:lang w:eastAsia="pl-PL"/>
        </w:rPr>
        <w:t>uktu krajowego brutto w 2021 r.</w:t>
      </w:r>
    </w:p>
    <w:p w14:paraId="26ED2544" w14:textId="77777777" w:rsidR="000700F2" w:rsidRPr="00D73471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>4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>) 5,55% prod</w:t>
      </w:r>
      <w:r>
        <w:rPr>
          <w:rFonts w:eastAsiaTheme="minorEastAsia" w:cs="Arial"/>
          <w:color w:val="000000" w:themeColor="text1"/>
          <w:szCs w:val="19"/>
          <w:lang w:eastAsia="pl-PL"/>
        </w:rPr>
        <w:t>uktu krajowego brutto w 2022 r.</w:t>
      </w:r>
    </w:p>
    <w:p w14:paraId="72BB747F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>5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>) 5,80% produktu krajowego brutto w 2023 r</w:t>
      </w:r>
      <w:r>
        <w:rPr>
          <w:rFonts w:eastAsiaTheme="minorEastAsia" w:cs="Arial"/>
          <w:color w:val="000000" w:themeColor="text1"/>
          <w:szCs w:val="19"/>
          <w:lang w:eastAsia="pl-PL"/>
        </w:rPr>
        <w:t>.</w:t>
      </w:r>
    </w:p>
    <w:p w14:paraId="1C712154" w14:textId="77777777" w:rsidR="000700F2" w:rsidRPr="00D73471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>
        <w:rPr>
          <w:rFonts w:eastAsiaTheme="minorEastAsia" w:cs="Arial"/>
          <w:color w:val="000000" w:themeColor="text1"/>
          <w:szCs w:val="19"/>
          <w:lang w:eastAsia="pl-PL"/>
        </w:rPr>
        <w:t>6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) </w:t>
      </w:r>
      <w:r>
        <w:rPr>
          <w:rFonts w:eastAsiaTheme="minorEastAsia" w:cs="Arial"/>
          <w:color w:val="000000" w:themeColor="text1"/>
          <w:szCs w:val="19"/>
          <w:lang w:eastAsia="pl-PL"/>
        </w:rPr>
        <w:t>6,20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>% produktu krajowego brutto w 202</w:t>
      </w:r>
      <w:r>
        <w:rPr>
          <w:rFonts w:eastAsiaTheme="minorEastAsia" w:cs="Arial"/>
          <w:color w:val="000000" w:themeColor="text1"/>
          <w:szCs w:val="19"/>
          <w:lang w:eastAsia="pl-PL"/>
        </w:rPr>
        <w:t>4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r</w:t>
      </w:r>
      <w:r>
        <w:rPr>
          <w:rFonts w:eastAsiaTheme="minorEastAsia" w:cs="Arial"/>
          <w:color w:val="000000" w:themeColor="text1"/>
          <w:szCs w:val="19"/>
          <w:lang w:eastAsia="pl-PL"/>
        </w:rPr>
        <w:t>.</w:t>
      </w:r>
    </w:p>
    <w:p w14:paraId="3B184A4A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3E04E0">
        <w:rPr>
          <w:rFonts w:eastAsiaTheme="minorEastAsia" w:cs="Arial"/>
          <w:color w:val="000000" w:themeColor="text1"/>
          <w:szCs w:val="19"/>
          <w:lang w:eastAsia="pl-PL"/>
        </w:rPr>
        <w:t>Powyższe limity</w:t>
      </w:r>
      <w:r>
        <w:rPr>
          <w:rFonts w:eastAsiaTheme="minorEastAsia" w:cs="Arial"/>
          <w:color w:val="000000" w:themeColor="text1"/>
          <w:szCs w:val="19"/>
          <w:lang w:eastAsia="pl-PL"/>
        </w:rPr>
        <w:t>,</w:t>
      </w:r>
      <w:r w:rsidRPr="003E04E0">
        <w:rPr>
          <w:rFonts w:eastAsiaTheme="minorEastAsia" w:cs="Arial"/>
          <w:color w:val="000000" w:themeColor="text1"/>
          <w:szCs w:val="19"/>
          <w:lang w:eastAsia="pl-PL"/>
        </w:rPr>
        <w:t xml:space="preserve"> zgodni</w:t>
      </w:r>
      <w:r>
        <w:rPr>
          <w:rFonts w:eastAsiaTheme="minorEastAsia" w:cs="Arial"/>
          <w:color w:val="000000" w:themeColor="text1"/>
          <w:szCs w:val="19"/>
          <w:lang w:eastAsia="pl-PL"/>
        </w:rPr>
        <w:t>e z ust. 4 art. 131c tej ustawy,</w:t>
      </w:r>
      <w:r w:rsidRPr="003E04E0">
        <w:rPr>
          <w:rFonts w:eastAsiaTheme="minorEastAsia" w:cs="Arial"/>
          <w:color w:val="000000" w:themeColor="text1"/>
          <w:szCs w:val="19"/>
          <w:lang w:eastAsia="pl-PL"/>
        </w:rPr>
        <w:t xml:space="preserve"> są uwzględniane przez Radę Ministrów </w:t>
      </w:r>
      <w:r>
        <w:rPr>
          <w:rFonts w:eastAsiaTheme="minorEastAsia" w:cs="Arial"/>
          <w:color w:val="000000" w:themeColor="text1"/>
          <w:szCs w:val="19"/>
          <w:lang w:eastAsia="pl-PL"/>
        </w:rPr>
        <w:br/>
      </w:r>
      <w:r w:rsidRPr="003E04E0">
        <w:rPr>
          <w:rFonts w:eastAsiaTheme="minorEastAsia" w:cs="Arial"/>
          <w:color w:val="000000" w:themeColor="text1"/>
          <w:szCs w:val="19"/>
          <w:lang w:eastAsia="pl-PL"/>
        </w:rPr>
        <w:t>w projektach ustaw budżetowych albo projektach ustaw o prowizorium budżetowym.</w:t>
      </w:r>
    </w:p>
    <w:p w14:paraId="09EA037F" w14:textId="1ABF0FC5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Punkt odniesienia wartości produktu krajowego brutto jest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 wskazany w art. 131c ust. 2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ustawy, zgodnie z którym wartość produktu krajowego brutto jest ustalana na podstawie wartości określonej w </w:t>
      </w:r>
      <w:r w:rsidRPr="004C72EB">
        <w:rPr>
          <w:rFonts w:eastAsiaTheme="minorEastAsia" w:cs="Arial"/>
          <w:color w:val="000000" w:themeColor="text1"/>
          <w:szCs w:val="19"/>
          <w:lang w:eastAsia="pl-PL"/>
        </w:rPr>
        <w:t>o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bwieszczeniu Prezesa Głównego Urzędu Statystycznego wydawanym na podstawie art. 5 ustawy z dnia 26 października 2000 r. o sposobie obliczania wartości rocznego produktu krajowego brutto, według stanu na dzień 31 sierpnia. Przedmiotowe </w:t>
      </w:r>
      <w:r w:rsidRPr="004C72EB">
        <w:rPr>
          <w:rFonts w:eastAsiaTheme="minorEastAsia" w:cs="Arial"/>
          <w:color w:val="000000" w:themeColor="text1"/>
          <w:szCs w:val="19"/>
          <w:lang w:eastAsia="pl-PL"/>
        </w:rPr>
        <w:t>o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bwieszczenie wydawane jest do 15 maja danego roku za rok poprzedni. Tym 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samym, przy planowaniu nakładów na ochronę zdrowia na rok następny, zgodnie z ustawą, Rada Ministrów w projektach ustaw budżetowych albo projektach ustaw o prowizorium budżetowym </w:t>
      </w:r>
      <w:r w:rsidR="00657944">
        <w:rPr>
          <w:rFonts w:eastAsiaTheme="minorEastAsia" w:cs="Arial"/>
          <w:color w:val="000000" w:themeColor="text1"/>
          <w:szCs w:val="19"/>
          <w:lang w:eastAsia="pl-PL"/>
        </w:rPr>
        <w:t xml:space="preserve">przygotowywanych na rok N 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uwzględnia tę wartość PKB, która jest dostępna </w:t>
      </w:r>
      <w:r>
        <w:rPr>
          <w:rFonts w:eastAsiaTheme="minorEastAsia" w:cs="Arial"/>
          <w:color w:val="000000" w:themeColor="text1"/>
          <w:szCs w:val="19"/>
          <w:lang w:eastAsia="pl-PL"/>
        </w:rPr>
        <w:t>dla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 rok</w:t>
      </w:r>
      <w:r>
        <w:rPr>
          <w:rFonts w:eastAsiaTheme="minorEastAsia" w:cs="Arial"/>
          <w:color w:val="000000" w:themeColor="text1"/>
          <w:szCs w:val="19"/>
          <w:lang w:eastAsia="pl-PL"/>
        </w:rPr>
        <w:t>u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 xml:space="preserve"> N-2. Dodatkowo ustawa o świadczeniach opieki zdrowotnej finansowanych ze środków publicznych, określa również ścisły katalog w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ydatków lub kosztów, które wlicza się do nakładów na ochronę zdrowia. </w:t>
      </w:r>
    </w:p>
    <w:p w14:paraId="7194D77B" w14:textId="77777777" w:rsidR="000700F2" w:rsidRPr="00D73471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lastRenderedPageBreak/>
        <w:t>Katalog ten obejmuje:</w:t>
      </w:r>
    </w:p>
    <w:p w14:paraId="761B7A4C" w14:textId="77777777" w:rsidR="000700F2" w:rsidRPr="00D73471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1) wydatki budżetowe w części budżetu państwa, której dysponentem jest minister właściwy do spraw zdrowia;</w:t>
      </w:r>
    </w:p>
    <w:p w14:paraId="172FB61D" w14:textId="77777777" w:rsidR="000700F2" w:rsidRPr="00D73471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2) wydatki budżetowe w dziale „ochrona zdrowia” w innych częściach budżetu państwa;</w:t>
      </w:r>
    </w:p>
    <w:p w14:paraId="1C6A3DCB" w14:textId="77777777" w:rsidR="000700F2" w:rsidRPr="00F002DF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3) koszty 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Narodowego </w:t>
      </w:r>
      <w:r w:rsidRPr="00F002DF">
        <w:rPr>
          <w:rFonts w:eastAsiaTheme="minorEastAsia" w:cs="Arial"/>
          <w:color w:val="000000" w:themeColor="text1"/>
          <w:szCs w:val="19"/>
          <w:lang w:eastAsia="pl-PL"/>
        </w:rPr>
        <w:t>Funduszu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Zdrowia 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>ujęte w planie finansowym Funduszu z wyłączeniem wydatków budżetowych, o których mowa w p</w:t>
      </w:r>
      <w:r>
        <w:rPr>
          <w:rFonts w:eastAsiaTheme="minorEastAsia" w:cs="Arial"/>
          <w:color w:val="000000" w:themeColor="text1"/>
          <w:szCs w:val="19"/>
          <w:lang w:eastAsia="pl-PL"/>
        </w:rPr>
        <w:t>unktach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1 i 2, środków finansowych, o</w:t>
      </w:r>
      <w:r>
        <w:rPr>
          <w:rFonts w:eastAsiaTheme="minorEastAsia" w:cs="Arial"/>
          <w:color w:val="000000" w:themeColor="text1"/>
          <w:szCs w:val="19"/>
          <w:lang w:eastAsia="pl-PL"/>
        </w:rPr>
        <w:t xml:space="preserve"> których mowa w art. 97 ust. </w:t>
      </w:r>
      <w:r w:rsidRPr="00BB1D64">
        <w:rPr>
          <w:rFonts w:eastAsiaTheme="minorEastAsia" w:cs="Arial"/>
          <w:color w:val="000000" w:themeColor="text1"/>
          <w:szCs w:val="19"/>
          <w:lang w:eastAsia="pl-PL"/>
        </w:rPr>
        <w:t>13 oraz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środków z Funduszu Medycznego, </w:t>
      </w:r>
      <w:r w:rsidRPr="00F002DF">
        <w:rPr>
          <w:rFonts w:eastAsiaTheme="minorEastAsia" w:cs="Arial"/>
          <w:color w:val="000000" w:themeColor="text1"/>
          <w:szCs w:val="19"/>
          <w:lang w:eastAsia="pl-PL"/>
        </w:rPr>
        <w:t>przekazywanych do Funduszu;</w:t>
      </w:r>
    </w:p>
    <w:p w14:paraId="32D1649F" w14:textId="77777777" w:rsidR="000700F2" w:rsidRPr="00D73471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F002DF">
        <w:rPr>
          <w:rFonts w:eastAsiaTheme="minorEastAsia" w:cs="Arial"/>
          <w:color w:val="000000" w:themeColor="text1"/>
          <w:szCs w:val="19"/>
          <w:lang w:eastAsia="pl-PL"/>
        </w:rPr>
        <w:t>4) odpis dla Agencji Oceny Technologii Medycznych i Taryfikacji, o</w:t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 którym mowa w art. 31t ust. 5–9, ujęty w planie finansowym Funduszu;</w:t>
      </w:r>
    </w:p>
    <w:p w14:paraId="260DF35E" w14:textId="77777777" w:rsidR="000700F2" w:rsidRPr="00D73471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5) koszty związane z realizacją staży podyplomowych lekarzy i lekarzy dentystów oraz specjalizacji lekarzy, lekarzy dentystów, pielęgniarek i położnych;</w:t>
      </w:r>
    </w:p>
    <w:p w14:paraId="003E1B31" w14:textId="77777777" w:rsidR="000700F2" w:rsidRPr="00D73471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 xml:space="preserve">6) koszty ujęte w planie finansowym Funduszu Rozwiązywania Problemów Hazardowych, </w:t>
      </w:r>
      <w:r>
        <w:rPr>
          <w:rFonts w:eastAsiaTheme="minorEastAsia" w:cs="Arial"/>
          <w:color w:val="000000" w:themeColor="text1"/>
          <w:szCs w:val="19"/>
          <w:lang w:eastAsia="pl-PL"/>
        </w:rPr>
        <w:br/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>o którym mowa w art. 88 ustawy z dnia 19 listopada 2009 r. o grach hazardowych;</w:t>
      </w:r>
    </w:p>
    <w:p w14:paraId="69A5E98F" w14:textId="77777777" w:rsidR="000700F2" w:rsidRPr="00D73471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7) koszty realizacji programów rządowych, o których mowa w art. 7 ust. 1 ustawy</w:t>
      </w:r>
      <w:r>
        <w:rPr>
          <w:rFonts w:eastAsiaTheme="minorEastAsia" w:cs="Arial"/>
          <w:color w:val="000000" w:themeColor="text1"/>
          <w:szCs w:val="19"/>
          <w:lang w:eastAsia="pl-PL"/>
        </w:rPr>
        <w:br/>
      </w:r>
      <w:r w:rsidRPr="00D73471">
        <w:rPr>
          <w:rFonts w:eastAsiaTheme="minorEastAsia" w:cs="Arial"/>
          <w:color w:val="000000" w:themeColor="text1"/>
          <w:szCs w:val="19"/>
          <w:lang w:eastAsia="pl-PL"/>
        </w:rPr>
        <w:t>z dnia 23 października 2018 r. o Funduszu Solidarnościowym, w zakresie wsparcia zdrowotnego osób niepełnosprawnych;</w:t>
      </w:r>
    </w:p>
    <w:p w14:paraId="1CFE0D16" w14:textId="77777777" w:rsidR="000700F2" w:rsidRPr="0065796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D73471">
        <w:rPr>
          <w:rFonts w:eastAsiaTheme="minorEastAsia" w:cs="Arial"/>
          <w:color w:val="000000" w:themeColor="text1"/>
          <w:szCs w:val="19"/>
          <w:lang w:eastAsia="pl-PL"/>
        </w:rPr>
        <w:t>8) odpis dla Agencji Badań Medycznych, o którym mowa w art. 97 ust. 3e, ujęty w planie finansowym Funduszu.</w:t>
      </w:r>
    </w:p>
    <w:p w14:paraId="5948C9B3" w14:textId="77777777" w:rsidR="000700F2" w:rsidRPr="00FD77E9" w:rsidRDefault="000700F2" w:rsidP="000700F2">
      <w:pPr>
        <w:rPr>
          <w:lang w:eastAsia="pl-PL"/>
        </w:rPr>
      </w:pPr>
    </w:p>
    <w:p w14:paraId="586EC785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2CE91DF2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062EA496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466CAF89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5296F894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04CB2F7E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01E9B391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7D9A7D64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2AC95C9E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09F2EA8D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471CCBD5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36C49574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2EA64C46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3CC8D7B2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00079F56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3F784749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04539956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162E22E1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02FCD2C8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382EE93F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7AB6DE44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5479D961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61952FAF" w14:textId="77777777" w:rsidR="000700F2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</w:p>
    <w:p w14:paraId="3353376C" w14:textId="77777777" w:rsidR="000700F2" w:rsidRPr="008476E5" w:rsidRDefault="000700F2" w:rsidP="000700F2">
      <w:pPr>
        <w:rPr>
          <w:rFonts w:eastAsiaTheme="minorEastAsia" w:cs="Arial"/>
          <w:color w:val="000000" w:themeColor="text1"/>
          <w:szCs w:val="19"/>
          <w:lang w:eastAsia="pl-PL"/>
        </w:rPr>
      </w:pPr>
      <w:r w:rsidRPr="00FD77E9">
        <w:rPr>
          <w:rFonts w:eastAsiaTheme="minorEastAsia" w:cs="Arial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1A8204D3" w14:textId="77777777" w:rsidR="000700F2" w:rsidRPr="009B6329" w:rsidRDefault="000700F2" w:rsidP="000700F2">
      <w:pPr>
        <w:rPr>
          <w:color w:val="FF0000"/>
          <w:shd w:val="clear" w:color="auto" w:fill="FFFFFF"/>
        </w:rPr>
        <w:sectPr w:rsidR="000700F2" w:rsidRPr="009B6329" w:rsidSect="002349BB">
          <w:headerReference w:type="default" r:id="rId20"/>
          <w:footerReference w:type="default" r:id="rId21"/>
          <w:headerReference w:type="first" r:id="rId22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14:paraId="08FFDD49" w14:textId="77777777" w:rsidR="000700F2" w:rsidRDefault="000700F2" w:rsidP="000700F2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94"/>
        <w:gridCol w:w="3812"/>
      </w:tblGrid>
      <w:tr w:rsidR="000700F2" w:rsidRPr="008F3638" w14:paraId="35F5C2AD" w14:textId="77777777" w:rsidTr="00C6081F">
        <w:trPr>
          <w:trHeight w:val="2018"/>
        </w:trPr>
        <w:tc>
          <w:tcPr>
            <w:tcW w:w="4194" w:type="dxa"/>
          </w:tcPr>
          <w:p w14:paraId="5AD8E9B2" w14:textId="77777777" w:rsidR="000700F2" w:rsidRPr="008F3638" w:rsidRDefault="000700F2" w:rsidP="00C6081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E8A4A00" w14:textId="77777777" w:rsidR="000700F2" w:rsidRDefault="000700F2" w:rsidP="00C6081F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</w:p>
          <w:p w14:paraId="2A45B0E7" w14:textId="77777777" w:rsidR="000700F2" w:rsidRPr="00626747" w:rsidRDefault="000700F2" w:rsidP="00C6081F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</w:p>
          <w:p w14:paraId="4EA04BA9" w14:textId="77777777" w:rsidR="000700F2" w:rsidRDefault="000700F2" w:rsidP="00C6081F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dr Piotr Łysoń</w:t>
            </w:r>
          </w:p>
          <w:p w14:paraId="76835FA5" w14:textId="77777777" w:rsidR="000700F2" w:rsidRPr="008F3638" w:rsidRDefault="000700F2" w:rsidP="00C6081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449 40 27</w:t>
            </w:r>
          </w:p>
          <w:p w14:paraId="28F92132" w14:textId="77777777" w:rsidR="000700F2" w:rsidRDefault="000700F2" w:rsidP="00C6081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  <w:p w14:paraId="787B5680" w14:textId="77777777" w:rsidR="000700F2" w:rsidRPr="00CA34DF" w:rsidRDefault="000700F2" w:rsidP="00C6081F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</w:p>
        </w:tc>
        <w:tc>
          <w:tcPr>
            <w:tcW w:w="3812" w:type="dxa"/>
          </w:tcPr>
          <w:p w14:paraId="2EB25673" w14:textId="77777777" w:rsidR="000700F2" w:rsidRPr="00816B7F" w:rsidRDefault="000700F2" w:rsidP="00C6081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816B7F">
              <w:rPr>
                <w:rFonts w:cs="Arial"/>
                <w:color w:val="000000" w:themeColor="text1"/>
                <w:sz w:val="20"/>
                <w:szCs w:val="20"/>
              </w:rPr>
              <w:t xml:space="preserve">              </w:t>
            </w:r>
            <w:r w:rsidRPr="00816B7F">
              <w:rPr>
                <w:rFonts w:cs="Arial"/>
                <w:sz w:val="20"/>
              </w:rPr>
              <w:t>Rozpowszechnianie:</w:t>
            </w:r>
            <w:r w:rsidRPr="00816B7F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               </w:t>
            </w:r>
            <w:r w:rsidRPr="00816B7F">
              <w:rPr>
                <w:rFonts w:cs="Arial"/>
                <w:b/>
                <w:sz w:val="20"/>
              </w:rPr>
              <w:t>Rzecznik Prasowy Prezesa GUS</w:t>
            </w:r>
          </w:p>
          <w:p w14:paraId="0AAB4DA0" w14:textId="77777777" w:rsidR="000700F2" w:rsidRPr="00816B7F" w:rsidRDefault="000700F2" w:rsidP="00C60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>
              <w:rPr>
                <w:rFonts w:eastAsiaTheme="majorEastAsia" w:cs="Arial"/>
                <w:b/>
                <w:sz w:val="20"/>
                <w:szCs w:val="28"/>
              </w:rPr>
              <w:t xml:space="preserve">                </w:t>
            </w:r>
            <w:r w:rsidRPr="00816B7F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68CDB06A" w14:textId="77777777" w:rsidR="000700F2" w:rsidRPr="008F3638" w:rsidRDefault="000700F2" w:rsidP="00C6081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eastAsiaTheme="minorHAnsi" w:hAnsi="Fira Sans" w:cs="Arial"/>
                <w:color w:val="auto"/>
                <w:sz w:val="20"/>
                <w:szCs w:val="22"/>
                <w:lang w:val="fi-FI"/>
              </w:rPr>
              <w:t xml:space="preserve">              </w:t>
            </w:r>
            <w:r w:rsidRPr="00816B7F">
              <w:rPr>
                <w:rFonts w:ascii="Fira Sans" w:eastAsiaTheme="minorHAnsi" w:hAnsi="Fira Sans" w:cs="Arial"/>
                <w:color w:val="auto"/>
                <w:sz w:val="20"/>
                <w:szCs w:val="22"/>
                <w:lang w:val="fi-FI"/>
              </w:rPr>
              <w:t>Tel: 695 255 011</w:t>
            </w:r>
          </w:p>
        </w:tc>
      </w:tr>
    </w:tbl>
    <w:tbl>
      <w:tblPr>
        <w:tblStyle w:val="Tabela-Siatka3"/>
        <w:tblW w:w="98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700F2" w:rsidRPr="00816B7F" w14:paraId="40E5C185" w14:textId="77777777" w:rsidTr="00C6081F">
        <w:trPr>
          <w:trHeight w:val="418"/>
        </w:trPr>
        <w:tc>
          <w:tcPr>
            <w:tcW w:w="4926" w:type="dxa"/>
            <w:vMerge w:val="restart"/>
          </w:tcPr>
          <w:p w14:paraId="303A3D77" w14:textId="77777777" w:rsidR="000700F2" w:rsidRPr="00816B7F" w:rsidRDefault="000700F2" w:rsidP="00C6081F">
            <w:pPr>
              <w:rPr>
                <w:b/>
                <w:sz w:val="20"/>
              </w:rPr>
            </w:pPr>
            <w:r w:rsidRPr="00816B7F">
              <w:rPr>
                <w:b/>
                <w:sz w:val="20"/>
              </w:rPr>
              <w:t xml:space="preserve">Wydział Współpracy z Mediami </w:t>
            </w:r>
          </w:p>
          <w:p w14:paraId="4554D72C" w14:textId="77777777" w:rsidR="000700F2" w:rsidRPr="00816B7F" w:rsidRDefault="000700F2" w:rsidP="00C6081F">
            <w:pPr>
              <w:rPr>
                <w:sz w:val="20"/>
              </w:rPr>
            </w:pPr>
            <w:r w:rsidRPr="00816B7F">
              <w:rPr>
                <w:sz w:val="20"/>
              </w:rPr>
              <w:t xml:space="preserve">Tel: 22 608 38 04 </w:t>
            </w:r>
          </w:p>
          <w:p w14:paraId="62CF7DC3" w14:textId="77777777" w:rsidR="000700F2" w:rsidRPr="00DE5CB9" w:rsidRDefault="000700F2" w:rsidP="00C6081F">
            <w:pPr>
              <w:rPr>
                <w:sz w:val="18"/>
                <w:lang w:val="de-DE"/>
              </w:rPr>
            </w:pPr>
            <w:proofErr w:type="spellStart"/>
            <w:r w:rsidRPr="00DE5CB9">
              <w:rPr>
                <w:b/>
                <w:sz w:val="20"/>
                <w:lang w:val="de-DE"/>
              </w:rPr>
              <w:t>e-mail</w:t>
            </w:r>
            <w:proofErr w:type="spellEnd"/>
            <w:r w:rsidRPr="00DE5CB9">
              <w:rPr>
                <w:b/>
                <w:sz w:val="20"/>
                <w:lang w:val="de-DE"/>
              </w:rPr>
              <w:t>:</w:t>
            </w:r>
            <w:r w:rsidRPr="00DE5CB9">
              <w:rPr>
                <w:sz w:val="20"/>
                <w:lang w:val="de-DE"/>
              </w:rPr>
              <w:t xml:space="preserve"> </w:t>
            </w:r>
            <w:r w:rsidR="00B12A19">
              <w:fldChar w:fldCharType="begin"/>
            </w:r>
            <w:r w:rsidR="00B12A19" w:rsidRPr="00B12A19">
              <w:rPr>
                <w:lang w:val="en-GB"/>
              </w:rPr>
              <w:instrText xml:space="preserve"> HYPERLINK "mailto:obslugaprasowa@stat.gov.pl" </w:instrText>
            </w:r>
            <w:r w:rsidR="00B12A19">
              <w:fldChar w:fldCharType="separate"/>
            </w:r>
            <w:r w:rsidRPr="00DE5CB9">
              <w:rPr>
                <w:rFonts w:eastAsiaTheme="majorEastAsia" w:cs="Arial"/>
                <w:b/>
                <w:sz w:val="20"/>
                <w:szCs w:val="20"/>
                <w:u w:val="single"/>
                <w:lang w:val="de-DE"/>
              </w:rPr>
              <w:t>obslugaprasowa@stat.gov.pl</w:t>
            </w:r>
            <w:r w:rsidR="00B12A19">
              <w:rPr>
                <w:rFonts w:eastAsiaTheme="majorEastAsia" w:cs="Arial"/>
                <w:b/>
                <w:sz w:val="20"/>
                <w:szCs w:val="20"/>
                <w:u w:val="single"/>
                <w:lang w:val="de-DE"/>
              </w:rPr>
              <w:fldChar w:fldCharType="end"/>
            </w:r>
          </w:p>
        </w:tc>
        <w:tc>
          <w:tcPr>
            <w:tcW w:w="4927" w:type="dxa"/>
            <w:vAlign w:val="center"/>
          </w:tcPr>
          <w:p w14:paraId="4D188651" w14:textId="77777777" w:rsidR="000700F2" w:rsidRPr="00816B7F" w:rsidRDefault="000700F2" w:rsidP="00C6081F">
            <w:pPr>
              <w:ind w:firstLine="680"/>
              <w:rPr>
                <w:sz w:val="18"/>
              </w:rPr>
            </w:pPr>
            <w:r w:rsidRPr="00816B7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1776" behindDoc="0" locked="0" layoutInCell="1" allowOverlap="1" wp14:anchorId="60F42EC9" wp14:editId="12B3CEB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3" name="Obraz 13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6B7F">
              <w:rPr>
                <w:sz w:val="20"/>
              </w:rPr>
              <w:t>www.stat.gov.pl</w:t>
            </w:r>
            <w:r w:rsidRPr="00816B7F">
              <w:rPr>
                <w:sz w:val="18"/>
              </w:rPr>
              <w:t xml:space="preserve">      </w:t>
            </w:r>
          </w:p>
        </w:tc>
      </w:tr>
      <w:tr w:rsidR="000700F2" w:rsidRPr="00816B7F" w14:paraId="350BC027" w14:textId="77777777" w:rsidTr="00C6081F">
        <w:trPr>
          <w:trHeight w:val="418"/>
        </w:trPr>
        <w:tc>
          <w:tcPr>
            <w:tcW w:w="4926" w:type="dxa"/>
            <w:vMerge/>
          </w:tcPr>
          <w:p w14:paraId="493DDAF7" w14:textId="77777777" w:rsidR="000700F2" w:rsidRPr="00816B7F" w:rsidRDefault="000700F2" w:rsidP="00C6081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50612CA" w14:textId="77777777" w:rsidR="000700F2" w:rsidRPr="00816B7F" w:rsidRDefault="000700F2" w:rsidP="00C6081F">
            <w:pPr>
              <w:ind w:firstLine="680"/>
              <w:rPr>
                <w:sz w:val="18"/>
              </w:rPr>
            </w:pPr>
            <w:r w:rsidRPr="00816B7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2800" behindDoc="0" locked="0" layoutInCell="1" allowOverlap="1" wp14:anchorId="170DA8A2" wp14:editId="020B0F2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7" name="Obraz 17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6B7F">
              <w:rPr>
                <w:sz w:val="20"/>
              </w:rPr>
              <w:t>@GUS_STAT</w:t>
            </w:r>
            <w:r w:rsidRPr="00816B7F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700F2" w:rsidRPr="00816B7F" w14:paraId="12CEEFC3" w14:textId="77777777" w:rsidTr="00C6081F">
        <w:trPr>
          <w:trHeight w:val="476"/>
        </w:trPr>
        <w:tc>
          <w:tcPr>
            <w:tcW w:w="4926" w:type="dxa"/>
            <w:vMerge/>
          </w:tcPr>
          <w:p w14:paraId="1ED759CF" w14:textId="77777777" w:rsidR="000700F2" w:rsidRPr="00816B7F" w:rsidRDefault="000700F2" w:rsidP="00C6081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69D122C" w14:textId="77777777" w:rsidR="000700F2" w:rsidRPr="00816B7F" w:rsidRDefault="000700F2" w:rsidP="00C6081F">
            <w:pPr>
              <w:ind w:firstLine="680"/>
              <w:rPr>
                <w:sz w:val="18"/>
              </w:rPr>
            </w:pPr>
            <w:r w:rsidRPr="00816B7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3824" behindDoc="0" locked="0" layoutInCell="1" allowOverlap="1" wp14:anchorId="7D50AC12" wp14:editId="1AE6202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16B7F">
              <w:rPr>
                <w:sz w:val="20"/>
              </w:rPr>
              <w:t>@GlownyUrzadStatystyczny</w:t>
            </w:r>
            <w:r w:rsidRPr="00816B7F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700F2" w:rsidRPr="00816B7F" w14:paraId="48DF8E13" w14:textId="77777777" w:rsidTr="00C6081F">
        <w:trPr>
          <w:trHeight w:val="426"/>
        </w:trPr>
        <w:tc>
          <w:tcPr>
            <w:tcW w:w="4926" w:type="dxa"/>
          </w:tcPr>
          <w:p w14:paraId="27D0D426" w14:textId="77777777" w:rsidR="000700F2" w:rsidRPr="00816B7F" w:rsidRDefault="000700F2" w:rsidP="00C6081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677426" w14:textId="77777777" w:rsidR="000700F2" w:rsidRPr="00816B7F" w:rsidRDefault="000700F2" w:rsidP="00C6081F">
            <w:pPr>
              <w:ind w:firstLine="680"/>
              <w:rPr>
                <w:noProof/>
                <w:sz w:val="20"/>
                <w:lang w:eastAsia="pl-PL"/>
              </w:rPr>
            </w:pPr>
            <w:r w:rsidRPr="00816B7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4848" behindDoc="0" locked="0" layoutInCell="1" allowOverlap="1" wp14:anchorId="096B90FF" wp14:editId="7EA635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" name="Obraz 19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816B7F">
              <w:rPr>
                <w:sz w:val="20"/>
              </w:rPr>
              <w:t>gus_stat</w:t>
            </w:r>
            <w:proofErr w:type="spellEnd"/>
          </w:p>
        </w:tc>
      </w:tr>
      <w:tr w:rsidR="000700F2" w:rsidRPr="00816B7F" w14:paraId="3F3736FC" w14:textId="77777777" w:rsidTr="00C6081F">
        <w:trPr>
          <w:trHeight w:val="504"/>
        </w:trPr>
        <w:tc>
          <w:tcPr>
            <w:tcW w:w="4926" w:type="dxa"/>
          </w:tcPr>
          <w:p w14:paraId="435A588D" w14:textId="77777777" w:rsidR="000700F2" w:rsidRPr="00816B7F" w:rsidRDefault="000700F2" w:rsidP="00C6081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C03F767" w14:textId="77777777" w:rsidR="000700F2" w:rsidRPr="00816B7F" w:rsidRDefault="000700F2" w:rsidP="00C6081F">
            <w:pPr>
              <w:ind w:firstLine="680"/>
              <w:rPr>
                <w:noProof/>
                <w:sz w:val="20"/>
                <w:lang w:eastAsia="pl-PL"/>
              </w:rPr>
            </w:pPr>
            <w:r w:rsidRPr="00816B7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5872" behindDoc="0" locked="0" layoutInCell="1" allowOverlap="1" wp14:anchorId="4960E418" wp14:editId="251B5B6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3" name="Obraz 33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816B7F">
              <w:rPr>
                <w:sz w:val="20"/>
              </w:rPr>
              <w:t>glownyurzadstatystycznygus</w:t>
            </w:r>
            <w:proofErr w:type="spellEnd"/>
          </w:p>
        </w:tc>
      </w:tr>
      <w:tr w:rsidR="000700F2" w:rsidRPr="00816B7F" w14:paraId="60C9FA29" w14:textId="77777777" w:rsidTr="00C6081F">
        <w:trPr>
          <w:trHeight w:val="1546"/>
        </w:trPr>
        <w:tc>
          <w:tcPr>
            <w:tcW w:w="4926" w:type="dxa"/>
          </w:tcPr>
          <w:p w14:paraId="44453218" w14:textId="77777777" w:rsidR="000700F2" w:rsidRPr="00816B7F" w:rsidRDefault="000700F2" w:rsidP="00C6081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D9FA6AD" w14:textId="77777777" w:rsidR="000700F2" w:rsidRPr="00816B7F" w:rsidRDefault="000700F2" w:rsidP="00C6081F">
            <w:pPr>
              <w:ind w:firstLine="680"/>
              <w:rPr>
                <w:noProof/>
                <w:sz w:val="20"/>
                <w:lang w:eastAsia="pl-PL"/>
              </w:rPr>
            </w:pPr>
            <w:r w:rsidRPr="00816B7F">
              <w:rPr>
                <w:noProof/>
                <w:sz w:val="20"/>
                <w:lang w:eastAsia="pl-PL"/>
              </w:rPr>
              <w:t>glownyurzadstatystyczny</w:t>
            </w:r>
            <w:r w:rsidRPr="00816B7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56896" behindDoc="0" locked="0" layoutInCell="1" allowOverlap="1" wp14:anchorId="258DC9AC" wp14:editId="4B7E83C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F8EE364" w14:textId="77777777" w:rsidR="000700F2" w:rsidRPr="00C46EF9" w:rsidRDefault="000700F2" w:rsidP="000700F2">
      <w:pPr>
        <w:rPr>
          <w:sz w:val="18"/>
        </w:rPr>
      </w:pPr>
    </w:p>
    <w:p w14:paraId="67B64DC4" w14:textId="77777777" w:rsidR="000700F2" w:rsidRPr="00C46EF9" w:rsidRDefault="000700F2" w:rsidP="000700F2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41536" behindDoc="0" locked="0" layoutInCell="1" allowOverlap="1" wp14:anchorId="4F916CC3" wp14:editId="19065307">
                <wp:simplePos x="0" y="0"/>
                <wp:positionH relativeFrom="margin">
                  <wp:posOffset>-85725</wp:posOffset>
                </wp:positionH>
                <wp:positionV relativeFrom="paragraph">
                  <wp:posOffset>318770</wp:posOffset>
                </wp:positionV>
                <wp:extent cx="6486525" cy="3152775"/>
                <wp:effectExtent l="0" t="0" r="28575" b="28575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6525" cy="3152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2F909" w14:textId="77777777" w:rsidR="00FA70F2" w:rsidRPr="003B6649" w:rsidRDefault="00FA70F2" w:rsidP="000700F2">
                            <w:pPr>
                              <w:rPr>
                                <w:b/>
                              </w:rPr>
                            </w:pPr>
                            <w:r w:rsidRPr="003B664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AF8C003" w14:textId="77777777" w:rsidR="00FA70F2" w:rsidRDefault="00B12A19" w:rsidP="000700F2">
                            <w:pPr>
                              <w:rPr>
                                <w:rStyle w:val="Hipercze"/>
                                <w:rFonts w:cstheme="minorBidi"/>
                                <w:szCs w:val="19"/>
                              </w:rPr>
                            </w:pPr>
                            <w:hyperlink r:id="rId29" w:history="1">
                              <w:r w:rsidR="00FA70F2" w:rsidRPr="00C46EF9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Zdrowie i ochrona zdrowia w 20</w:t>
                              </w:r>
                              <w:r w:rsidR="00FA70F2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20</w:t>
                              </w:r>
                              <w:r w:rsidR="00FA70F2" w:rsidRPr="00C46EF9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 xml:space="preserve"> r.</w:t>
                              </w:r>
                            </w:hyperlink>
                          </w:p>
                          <w:p w14:paraId="23EB02BE" w14:textId="77777777" w:rsidR="00FA70F2" w:rsidRPr="008503DF" w:rsidRDefault="00B12A19" w:rsidP="000700F2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hyperlink r:id="rId30" w:history="1">
                              <w:r w:rsidR="00FA70F2">
                                <w:rPr>
                                  <w:rStyle w:val="Hipercze"/>
                                  <w:rFonts w:cstheme="minorBidi"/>
                                  <w:szCs w:val="19"/>
                                </w:rPr>
                                <w:t>Komunikat Prezesa GUS w sprawie NRZ za 2019 r.</w:t>
                              </w:r>
                            </w:hyperlink>
                          </w:p>
                          <w:p w14:paraId="09D4E9BA" w14:textId="77777777" w:rsidR="00FA70F2" w:rsidRPr="002E57EE" w:rsidRDefault="00B12A19" w:rsidP="000700F2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31" w:history="1">
                              <w:r w:rsidR="00FA70F2" w:rsidRPr="002E57EE">
                                <w:rPr>
                                  <w:rStyle w:val="Hipercze"/>
                                  <w:rFonts w:cstheme="minorBidi"/>
                                </w:rPr>
                                <w:t>Podręcznik SHA2011</w:t>
                              </w:r>
                            </w:hyperlink>
                          </w:p>
                          <w:p w14:paraId="4817289C" w14:textId="77777777" w:rsidR="00FA70F2" w:rsidRDefault="00FA70F2" w:rsidP="000700F2">
                            <w:pPr>
                              <w:spacing w:after="0"/>
                            </w:pPr>
                          </w:p>
                          <w:p w14:paraId="3B7DD0AC" w14:textId="77777777" w:rsidR="00FA70F2" w:rsidRPr="006E4788" w:rsidRDefault="00FA70F2" w:rsidP="000700F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Temat dostępny w b</w:t>
                            </w:r>
                            <w:r w:rsidRPr="006E4788">
                              <w:rPr>
                                <w:b/>
                              </w:rPr>
                              <w:t>aza</w:t>
                            </w:r>
                            <w:r>
                              <w:rPr>
                                <w:b/>
                              </w:rPr>
                              <w:t>ch</w:t>
                            </w:r>
                            <w:r w:rsidRPr="006E4788">
                              <w:rPr>
                                <w:b/>
                              </w:rPr>
                              <w:t xml:space="preserve"> danych </w:t>
                            </w:r>
                          </w:p>
                          <w:p w14:paraId="64BB34D1" w14:textId="77777777" w:rsidR="00FA70F2" w:rsidRDefault="00B12A19" w:rsidP="000700F2">
                            <w:pPr>
                              <w:spacing w:after="0"/>
                            </w:pPr>
                            <w:hyperlink r:id="rId32" w:history="1">
                              <w:r w:rsidR="00FA70F2" w:rsidRPr="006E4788">
                                <w:rPr>
                                  <w:rStyle w:val="Hipercze"/>
                                  <w:rFonts w:cstheme="minorBidi"/>
                                </w:rPr>
                                <w:t>Baza danych OECD</w:t>
                              </w:r>
                            </w:hyperlink>
                            <w:r w:rsidR="00FA70F2">
                              <w:t xml:space="preserve"> </w:t>
                            </w:r>
                          </w:p>
                          <w:p w14:paraId="7CE62A10" w14:textId="77777777" w:rsidR="00FA70F2" w:rsidRDefault="00FA70F2" w:rsidP="000700F2">
                            <w:pPr>
                              <w:spacing w:after="0"/>
                            </w:pPr>
                          </w:p>
                          <w:p w14:paraId="24E8967C" w14:textId="77777777" w:rsidR="00FA70F2" w:rsidRDefault="00FA70F2" w:rsidP="000700F2">
                            <w:pPr>
                              <w:spacing w:after="0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8503DF">
                              <w:rPr>
                                <w:b/>
                                <w:color w:val="000000" w:themeColor="text1"/>
                              </w:rPr>
                              <w:t>Ważniejsze pojęcia dostępne w słowniku</w:t>
                            </w:r>
                          </w:p>
                          <w:p w14:paraId="09E1D177" w14:textId="77777777" w:rsidR="00FA70F2" w:rsidRPr="00C46EF9" w:rsidRDefault="00B12A19" w:rsidP="000700F2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33" w:history="1">
                              <w:r w:rsidR="00FA70F2" w:rsidRPr="00C46EF9">
                                <w:rPr>
                                  <w:rStyle w:val="Hipercze"/>
                                  <w:rFonts w:cstheme="minorBidi"/>
                                </w:rPr>
                                <w:t>Stacjonarna opieka zdrowotna</w:t>
                              </w:r>
                            </w:hyperlink>
                          </w:p>
                          <w:p w14:paraId="372D8179" w14:textId="77777777" w:rsidR="00FA70F2" w:rsidRPr="00C46EF9" w:rsidRDefault="00B12A19" w:rsidP="000700F2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34" w:history="1">
                              <w:r w:rsidR="00FA70F2" w:rsidRPr="00C46EF9">
                                <w:rPr>
                                  <w:rStyle w:val="Hipercze"/>
                                  <w:rFonts w:cstheme="minorBidi"/>
                                </w:rPr>
                                <w:t>Szpital</w:t>
                              </w:r>
                            </w:hyperlink>
                          </w:p>
                          <w:p w14:paraId="67CCBE1F" w14:textId="77777777" w:rsidR="00FA70F2" w:rsidRPr="00C46EF9" w:rsidRDefault="00B12A19" w:rsidP="000700F2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35" w:history="1">
                              <w:r w:rsidR="00FA70F2" w:rsidRPr="00C46EF9">
                                <w:rPr>
                                  <w:rStyle w:val="Hipercze"/>
                                  <w:rFonts w:cstheme="minorBidi"/>
                                </w:rPr>
                                <w:t>Zakład opieki zdrowotnej</w:t>
                              </w:r>
                            </w:hyperlink>
                          </w:p>
                          <w:p w14:paraId="34A689D2" w14:textId="77777777" w:rsidR="00FA70F2" w:rsidRPr="00C46EF9" w:rsidRDefault="00B12A19" w:rsidP="000700F2">
                            <w:pPr>
                              <w:spacing w:after="0"/>
                              <w:rPr>
                                <w:rStyle w:val="Hipercze"/>
                                <w:rFonts w:cstheme="minorBidi"/>
                              </w:rPr>
                            </w:pPr>
                            <w:hyperlink r:id="rId36" w:history="1">
                              <w:r w:rsidR="00FA70F2" w:rsidRPr="00C46EF9">
                                <w:rPr>
                                  <w:rStyle w:val="Hipercze"/>
                                  <w:rFonts w:cstheme="minorBidi"/>
                                </w:rPr>
                                <w:t>Zdrowie</w:t>
                              </w:r>
                            </w:hyperlink>
                          </w:p>
                          <w:p w14:paraId="74021FF7" w14:textId="77777777" w:rsidR="00FA70F2" w:rsidRDefault="00FA70F2" w:rsidP="000700F2">
                            <w:pPr>
                              <w:spacing w:after="0"/>
                            </w:pPr>
                          </w:p>
                          <w:p w14:paraId="10914F67" w14:textId="77777777" w:rsidR="00FA70F2" w:rsidRDefault="00FA70F2" w:rsidP="000700F2">
                            <w:pPr>
                              <w:spacing w:after="0"/>
                            </w:pPr>
                          </w:p>
                          <w:p w14:paraId="319FE1E2" w14:textId="77777777" w:rsidR="00FA70F2" w:rsidRPr="003C5B40" w:rsidRDefault="00FA70F2" w:rsidP="000700F2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16CC3" id="_x0000_s1037" type="#_x0000_t202" style="position:absolute;margin-left:-6.75pt;margin-top:25.1pt;width:510.75pt;height:248.25pt;z-index:2518415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" fillcolor="#f2f2f2" strokecolor="window">
                <v:textbox>
                  <w:txbxContent>
                    <w:p w14:paraId="7762F909" w14:textId="77777777" w:rsidR="00FA70F2" w:rsidRPr="003B6649" w:rsidRDefault="00FA70F2" w:rsidP="000700F2">
                      <w:pPr>
                        <w:rPr>
                          <w:b/>
                        </w:rPr>
                      </w:pPr>
                      <w:r w:rsidRPr="003B6649">
                        <w:rPr>
                          <w:b/>
                        </w:rPr>
                        <w:t>Powiązane opracowania</w:t>
                      </w:r>
                    </w:p>
                    <w:p w14:paraId="2AF8C003" w14:textId="77777777" w:rsidR="00FA70F2" w:rsidRDefault="00B12A19" w:rsidP="000700F2">
                      <w:pPr>
                        <w:rPr>
                          <w:rStyle w:val="Hipercze"/>
                          <w:rFonts w:cstheme="minorBidi"/>
                          <w:szCs w:val="19"/>
                        </w:rPr>
                      </w:pPr>
                      <w:hyperlink r:id="rId37" w:history="1">
                        <w:r w:rsidR="00FA70F2" w:rsidRPr="00C46EF9">
                          <w:rPr>
                            <w:rStyle w:val="Hipercze"/>
                            <w:rFonts w:cstheme="minorBidi"/>
                            <w:szCs w:val="19"/>
                          </w:rPr>
                          <w:t>Zdrowie i ochrona zdrowia w 20</w:t>
                        </w:r>
                        <w:r w:rsidR="00FA70F2">
                          <w:rPr>
                            <w:rStyle w:val="Hipercze"/>
                            <w:rFonts w:cstheme="minorBidi"/>
                            <w:szCs w:val="19"/>
                          </w:rPr>
                          <w:t>20</w:t>
                        </w:r>
                        <w:r w:rsidR="00FA70F2" w:rsidRPr="00C46EF9">
                          <w:rPr>
                            <w:rStyle w:val="Hipercze"/>
                            <w:rFonts w:cstheme="minorBidi"/>
                            <w:szCs w:val="19"/>
                          </w:rPr>
                          <w:t xml:space="preserve"> r.</w:t>
                        </w:r>
                      </w:hyperlink>
                    </w:p>
                    <w:p w14:paraId="23EB02BE" w14:textId="77777777" w:rsidR="00FA70F2" w:rsidRPr="008503DF" w:rsidRDefault="00B12A19" w:rsidP="000700F2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hyperlink r:id="rId38" w:history="1">
                        <w:r w:rsidR="00FA70F2">
                          <w:rPr>
                            <w:rStyle w:val="Hipercze"/>
                            <w:rFonts w:cstheme="minorBidi"/>
                            <w:szCs w:val="19"/>
                          </w:rPr>
                          <w:t>Komunikat Prezesa GUS w sprawie NRZ za 2019 r.</w:t>
                        </w:r>
                      </w:hyperlink>
                    </w:p>
                    <w:p w14:paraId="09D4E9BA" w14:textId="77777777" w:rsidR="00FA70F2" w:rsidRPr="002E57EE" w:rsidRDefault="00B12A19" w:rsidP="000700F2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39" w:history="1">
                        <w:r w:rsidR="00FA70F2" w:rsidRPr="002E57EE">
                          <w:rPr>
                            <w:rStyle w:val="Hipercze"/>
                            <w:rFonts w:cstheme="minorBidi"/>
                          </w:rPr>
                          <w:t>Podręcznik SHA2011</w:t>
                        </w:r>
                      </w:hyperlink>
                    </w:p>
                    <w:p w14:paraId="4817289C" w14:textId="77777777" w:rsidR="00FA70F2" w:rsidRDefault="00FA70F2" w:rsidP="000700F2">
                      <w:pPr>
                        <w:spacing w:after="0"/>
                      </w:pPr>
                    </w:p>
                    <w:p w14:paraId="3B7DD0AC" w14:textId="77777777" w:rsidR="00FA70F2" w:rsidRPr="006E4788" w:rsidRDefault="00FA70F2" w:rsidP="000700F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Temat dostępny w b</w:t>
                      </w:r>
                      <w:r w:rsidRPr="006E4788">
                        <w:rPr>
                          <w:b/>
                        </w:rPr>
                        <w:t>aza</w:t>
                      </w:r>
                      <w:r>
                        <w:rPr>
                          <w:b/>
                        </w:rPr>
                        <w:t>ch</w:t>
                      </w:r>
                      <w:r w:rsidRPr="006E4788">
                        <w:rPr>
                          <w:b/>
                        </w:rPr>
                        <w:t xml:space="preserve"> danych </w:t>
                      </w:r>
                    </w:p>
                    <w:p w14:paraId="64BB34D1" w14:textId="77777777" w:rsidR="00FA70F2" w:rsidRDefault="00B12A19" w:rsidP="000700F2">
                      <w:pPr>
                        <w:spacing w:after="0"/>
                      </w:pPr>
                      <w:hyperlink r:id="rId40" w:history="1">
                        <w:r w:rsidR="00FA70F2" w:rsidRPr="006E4788">
                          <w:rPr>
                            <w:rStyle w:val="Hipercze"/>
                            <w:rFonts w:cstheme="minorBidi"/>
                          </w:rPr>
                          <w:t>Baza danych OECD</w:t>
                        </w:r>
                      </w:hyperlink>
                      <w:r w:rsidR="00FA70F2">
                        <w:t xml:space="preserve"> </w:t>
                      </w:r>
                    </w:p>
                    <w:p w14:paraId="7CE62A10" w14:textId="77777777" w:rsidR="00FA70F2" w:rsidRDefault="00FA70F2" w:rsidP="000700F2">
                      <w:pPr>
                        <w:spacing w:after="0"/>
                      </w:pPr>
                    </w:p>
                    <w:p w14:paraId="24E8967C" w14:textId="77777777" w:rsidR="00FA70F2" w:rsidRDefault="00FA70F2" w:rsidP="000700F2">
                      <w:pPr>
                        <w:spacing w:after="0"/>
                        <w:rPr>
                          <w:b/>
                          <w:color w:val="000000" w:themeColor="text1"/>
                        </w:rPr>
                      </w:pPr>
                      <w:r w:rsidRPr="008503DF">
                        <w:rPr>
                          <w:b/>
                          <w:color w:val="000000" w:themeColor="text1"/>
                        </w:rPr>
                        <w:t>Ważniejsze pojęcia dostępne w słowniku</w:t>
                      </w:r>
                    </w:p>
                    <w:p w14:paraId="09E1D177" w14:textId="77777777" w:rsidR="00FA70F2" w:rsidRPr="00C46EF9" w:rsidRDefault="00B12A19" w:rsidP="000700F2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41" w:history="1">
                        <w:r w:rsidR="00FA70F2" w:rsidRPr="00C46EF9">
                          <w:rPr>
                            <w:rStyle w:val="Hipercze"/>
                            <w:rFonts w:cstheme="minorBidi"/>
                          </w:rPr>
                          <w:t>Stacjonarna opieka zdrowotna</w:t>
                        </w:r>
                      </w:hyperlink>
                    </w:p>
                    <w:p w14:paraId="372D8179" w14:textId="77777777" w:rsidR="00FA70F2" w:rsidRPr="00C46EF9" w:rsidRDefault="00B12A19" w:rsidP="000700F2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42" w:history="1">
                        <w:r w:rsidR="00FA70F2" w:rsidRPr="00C46EF9">
                          <w:rPr>
                            <w:rStyle w:val="Hipercze"/>
                            <w:rFonts w:cstheme="minorBidi"/>
                          </w:rPr>
                          <w:t>Szpital</w:t>
                        </w:r>
                      </w:hyperlink>
                    </w:p>
                    <w:p w14:paraId="67CCBE1F" w14:textId="77777777" w:rsidR="00FA70F2" w:rsidRPr="00C46EF9" w:rsidRDefault="00B12A19" w:rsidP="000700F2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43" w:history="1">
                        <w:r w:rsidR="00FA70F2" w:rsidRPr="00C46EF9">
                          <w:rPr>
                            <w:rStyle w:val="Hipercze"/>
                            <w:rFonts w:cstheme="minorBidi"/>
                          </w:rPr>
                          <w:t>Zakład opieki zdrowotnej</w:t>
                        </w:r>
                      </w:hyperlink>
                    </w:p>
                    <w:p w14:paraId="34A689D2" w14:textId="77777777" w:rsidR="00FA70F2" w:rsidRPr="00C46EF9" w:rsidRDefault="00B12A19" w:rsidP="000700F2">
                      <w:pPr>
                        <w:spacing w:after="0"/>
                        <w:rPr>
                          <w:rStyle w:val="Hipercze"/>
                          <w:rFonts w:cstheme="minorBidi"/>
                        </w:rPr>
                      </w:pPr>
                      <w:hyperlink r:id="rId44" w:history="1">
                        <w:r w:rsidR="00FA70F2" w:rsidRPr="00C46EF9">
                          <w:rPr>
                            <w:rStyle w:val="Hipercze"/>
                            <w:rFonts w:cstheme="minorBidi"/>
                          </w:rPr>
                          <w:t>Zdrowie</w:t>
                        </w:r>
                      </w:hyperlink>
                    </w:p>
                    <w:p w14:paraId="74021FF7" w14:textId="77777777" w:rsidR="00FA70F2" w:rsidRDefault="00FA70F2" w:rsidP="000700F2">
                      <w:pPr>
                        <w:spacing w:after="0"/>
                      </w:pPr>
                    </w:p>
                    <w:p w14:paraId="10914F67" w14:textId="77777777" w:rsidR="00FA70F2" w:rsidRDefault="00FA70F2" w:rsidP="000700F2">
                      <w:pPr>
                        <w:spacing w:after="0"/>
                      </w:pPr>
                    </w:p>
                    <w:p w14:paraId="319FE1E2" w14:textId="77777777" w:rsidR="00FA70F2" w:rsidRPr="003C5B40" w:rsidRDefault="00FA70F2" w:rsidP="000700F2">
                      <w:pPr>
                        <w:spacing w:after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159355" w14:textId="13938D6D" w:rsidR="00DC14F1" w:rsidRPr="00C46EF9" w:rsidRDefault="00DC14F1" w:rsidP="000700F2">
      <w:pPr>
        <w:autoSpaceDE w:val="0"/>
        <w:autoSpaceDN w:val="0"/>
        <w:adjustRightInd w:val="0"/>
        <w:spacing w:line="240" w:lineRule="atLeast"/>
        <w:rPr>
          <w:sz w:val="18"/>
        </w:rPr>
      </w:pPr>
    </w:p>
    <w:sectPr w:rsidR="00DC14F1" w:rsidRPr="00C46EF9" w:rsidSect="002349BB">
      <w:headerReference w:type="first" r:id="rId45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ECC10" w14:textId="77777777" w:rsidR="00FA70F2" w:rsidRDefault="00FA70F2" w:rsidP="000662E2">
      <w:pPr>
        <w:spacing w:after="0" w:line="240" w:lineRule="auto"/>
      </w:pPr>
      <w:r>
        <w:separator/>
      </w:r>
    </w:p>
  </w:endnote>
  <w:endnote w:type="continuationSeparator" w:id="0">
    <w:p w14:paraId="56E5988A" w14:textId="77777777" w:rsidR="00FA70F2" w:rsidRDefault="00FA70F2" w:rsidP="000662E2">
      <w:pPr>
        <w:spacing w:after="0" w:line="240" w:lineRule="auto"/>
      </w:pPr>
      <w:r>
        <w:continuationSeparator/>
      </w:r>
    </w:p>
  </w:endnote>
  <w:endnote w:type="continuationNotice" w:id="1">
    <w:p w14:paraId="157BD2E6" w14:textId="77777777" w:rsidR="00FA70F2" w:rsidRDefault="00FA70F2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FAF9DF79-035F-41D3-BF33-24BE3A1921B5}"/>
    <w:embedBold r:id="rId2" w:fontKey="{FB4039C7-4868-423C-BDBF-846D3434333D}"/>
    <w:embedItalic r:id="rId3" w:fontKey="{DB0E3AAC-D295-4A6C-9D9D-841E0CFDEF4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674ECCAB-BFAF-44F4-B3B7-495DB69A89E5}"/>
    <w:embedBold r:id="rId5" w:fontKey="{6EC81992-9F21-453A-BE83-B0A04551AC08}"/>
    <w:embedItalic r:id="rId6" w:fontKey="{4C83E805-0120-49FA-B0F4-6B3375AA8B1E}"/>
    <w:embedBoldItalic r:id="rId7" w:fontKey="{98B93B44-EB9F-40C2-B3D3-2F3D25567E8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1E95A141-495C-4CFA-A8BC-8B080FA7347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1845C8B6-A014-490B-8009-9ED13AFDDB9E}"/>
    <w:embedBold r:id="rId10" w:fontKey="{6BD7FABD-75C0-4083-9650-202E8FD40AD6}"/>
    <w:embedItalic r:id="rId11" w:fontKey="{6827D932-1B50-4DF5-ADC7-04F9597DDE8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D279FAF3-772F-4D58-9B5C-02DEDD09D08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AA4ED85E-972F-448C-9601-4E2703F8E30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55EA6AD0-8614-4B50-96E3-089F0C5531A2}"/>
    <w:embedBold r:id="rId15" w:fontKey="{2295DD14-012D-4EFC-84E7-23D03376275A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Bold r:id="rId16" w:fontKey="{FBEDCC6E-F719-483B-A812-0FE1680E3984}"/>
  </w:font>
  <w:font w:name="MyriadPro-Regular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yriadPro-Bold">
    <w:altName w:val="Times New Roman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0089040"/>
      <w:docPartObj>
        <w:docPartGallery w:val="Page Numbers (Bottom of Page)"/>
        <w:docPartUnique/>
      </w:docPartObj>
    </w:sdtPr>
    <w:sdtEndPr/>
    <w:sdtContent>
      <w:p w14:paraId="2DB49523" w14:textId="77777777" w:rsidR="00FA70F2" w:rsidRDefault="00FA70F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14:paraId="03CA2ACC" w14:textId="77777777" w:rsidR="00FA70F2" w:rsidRDefault="00FA70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15A9E" w14:textId="77777777" w:rsidR="00FA70F2" w:rsidRDefault="00FA70F2" w:rsidP="000662E2">
      <w:pPr>
        <w:spacing w:after="0" w:line="240" w:lineRule="auto"/>
      </w:pPr>
      <w:r>
        <w:separator/>
      </w:r>
    </w:p>
  </w:footnote>
  <w:footnote w:type="continuationSeparator" w:id="0">
    <w:p w14:paraId="7683D11C" w14:textId="77777777" w:rsidR="00FA70F2" w:rsidRDefault="00FA70F2" w:rsidP="000662E2">
      <w:pPr>
        <w:spacing w:after="0" w:line="240" w:lineRule="auto"/>
      </w:pPr>
      <w:r>
        <w:continuationSeparator/>
      </w:r>
    </w:p>
  </w:footnote>
  <w:footnote w:type="continuationNotice" w:id="1">
    <w:p w14:paraId="4A5645D9" w14:textId="77777777" w:rsidR="00FA70F2" w:rsidRDefault="00FA70F2">
      <w:pPr>
        <w:spacing w:before="0" w:after="0" w:line="240" w:lineRule="auto"/>
      </w:pPr>
    </w:p>
  </w:footnote>
  <w:footnote w:id="2">
    <w:p w14:paraId="3969BCAB" w14:textId="77777777" w:rsidR="00FA70F2" w:rsidRPr="007C7B66" w:rsidRDefault="00FA70F2" w:rsidP="000700F2">
      <w:pPr>
        <w:pStyle w:val="Tekstprzypisudolnego"/>
        <w:rPr>
          <w:sz w:val="16"/>
          <w:szCs w:val="16"/>
        </w:rPr>
      </w:pPr>
      <w:r w:rsidRPr="007C7B66">
        <w:rPr>
          <w:rStyle w:val="Odwoanieprzypisudolnego"/>
          <w:sz w:val="16"/>
          <w:szCs w:val="16"/>
        </w:rPr>
        <w:footnoteRef/>
      </w:r>
      <w:r w:rsidRPr="007C7B66">
        <w:rPr>
          <w:sz w:val="16"/>
          <w:szCs w:val="16"/>
        </w:rPr>
        <w:t xml:space="preserve"> Więcej informacji na temat metodologii zaw</w:t>
      </w:r>
      <w:r>
        <w:rPr>
          <w:sz w:val="16"/>
          <w:szCs w:val="16"/>
        </w:rPr>
        <w:t>ierają komentarze metodyczne</w:t>
      </w:r>
      <w:r w:rsidRPr="007C7B66">
        <w:rPr>
          <w:sz w:val="16"/>
          <w:szCs w:val="16"/>
        </w:rPr>
        <w:t xml:space="preserve"> zamieszczone na końcu </w:t>
      </w:r>
      <w:r w:rsidRPr="007C7B66">
        <w:rPr>
          <w:sz w:val="16"/>
          <w:szCs w:val="16"/>
        </w:rPr>
        <w:br/>
        <w:t>tekstu.</w:t>
      </w:r>
    </w:p>
  </w:footnote>
  <w:footnote w:id="3">
    <w:p w14:paraId="2877ABB3" w14:textId="77777777" w:rsidR="00FA70F2" w:rsidRPr="007C7B66" w:rsidRDefault="00FA70F2" w:rsidP="000700F2">
      <w:pPr>
        <w:pStyle w:val="Tekstprzypisudolnego"/>
        <w:rPr>
          <w:sz w:val="16"/>
          <w:szCs w:val="16"/>
        </w:rPr>
      </w:pPr>
      <w:r w:rsidRPr="007C7B66">
        <w:rPr>
          <w:rStyle w:val="Odwoanieprzypisudolnego"/>
          <w:sz w:val="16"/>
          <w:szCs w:val="16"/>
        </w:rPr>
        <w:footnoteRef/>
      </w:r>
      <w:r w:rsidRPr="007C7B66">
        <w:rPr>
          <w:sz w:val="16"/>
          <w:szCs w:val="16"/>
        </w:rPr>
        <w:t xml:space="preserve"> Ustawa z dnia 27 sierpnia 2004 r. o świadczeniach opieki zdrowotnej finansowanych ze środków </w:t>
      </w:r>
      <w:r>
        <w:rPr>
          <w:sz w:val="16"/>
          <w:szCs w:val="16"/>
        </w:rPr>
        <w:t>publicznych</w:t>
      </w:r>
      <w:r w:rsidRPr="007C7B66">
        <w:rPr>
          <w:sz w:val="16"/>
          <w:szCs w:val="16"/>
        </w:rPr>
        <w:t xml:space="preserve"> art. 131c (Dz. U. z 2021 r., poz. 1285).</w:t>
      </w:r>
    </w:p>
  </w:footnote>
  <w:footnote w:id="4">
    <w:p w14:paraId="1202BD69" w14:textId="27D0337F" w:rsidR="00FA70F2" w:rsidRPr="00576A78" w:rsidRDefault="00FA70F2" w:rsidP="000700F2">
      <w:pPr>
        <w:pStyle w:val="Tekstprzypisudolnego"/>
        <w:rPr>
          <w:sz w:val="16"/>
          <w:szCs w:val="16"/>
        </w:rPr>
      </w:pPr>
      <w:r w:rsidRPr="007C7B66">
        <w:rPr>
          <w:rStyle w:val="Odwoanieprzypisudolnego"/>
          <w:sz w:val="16"/>
          <w:szCs w:val="16"/>
        </w:rPr>
        <w:footnoteRef/>
      </w:r>
      <w:r w:rsidRPr="007C7B66">
        <w:rPr>
          <w:sz w:val="16"/>
          <w:szCs w:val="16"/>
        </w:rPr>
        <w:t xml:space="preserve"> </w:t>
      </w:r>
      <w:r w:rsidRPr="00663EC9">
        <w:rPr>
          <w:sz w:val="16"/>
          <w:szCs w:val="16"/>
        </w:rPr>
        <w:t xml:space="preserve">Wstępne szacunki Narodowego Rachunku Zdrowia (NRZ) obejmują </w:t>
      </w:r>
      <w:r>
        <w:rPr>
          <w:sz w:val="16"/>
          <w:szCs w:val="16"/>
        </w:rPr>
        <w:t xml:space="preserve">ogół </w:t>
      </w:r>
      <w:r w:rsidRPr="00663EC9">
        <w:rPr>
          <w:sz w:val="16"/>
          <w:szCs w:val="16"/>
        </w:rPr>
        <w:t>wydatk</w:t>
      </w:r>
      <w:r>
        <w:rPr>
          <w:sz w:val="16"/>
          <w:szCs w:val="16"/>
        </w:rPr>
        <w:t>ów</w:t>
      </w:r>
      <w:r w:rsidRPr="00663EC9">
        <w:rPr>
          <w:sz w:val="16"/>
          <w:szCs w:val="16"/>
        </w:rPr>
        <w:t xml:space="preserve"> bieżąc</w:t>
      </w:r>
      <w:r>
        <w:rPr>
          <w:sz w:val="16"/>
          <w:szCs w:val="16"/>
        </w:rPr>
        <w:t>ych</w:t>
      </w:r>
      <w:r w:rsidRPr="00663EC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poniesionych przez płatników </w:t>
      </w:r>
      <w:r w:rsidRPr="00663EC9">
        <w:rPr>
          <w:sz w:val="16"/>
          <w:szCs w:val="16"/>
        </w:rPr>
        <w:t>na ochronę zdrowia w roku poprzednim i prezentowane są w trzech głównych kategoriach: HF.1: Wydatki publiczne, HF.2: Wydatki prywatne bez bezpośrednich wydatków gospodarstw domowych i HF.3: Bezpośrednie wydatki gospodarstw domowych. Uzasadnienie metodologiczne znajduje się w corocznie przesyłanym pliku OECD: „T-0 JOINT OECD, EUROSTAT AND WHO HEALTH ACCOUNTS (SHA 2011)” w sekcji</w:t>
      </w:r>
      <w:r w:rsidRPr="00663EC9">
        <w:rPr>
          <w:b/>
          <w:bCs/>
          <w:sz w:val="16"/>
          <w:szCs w:val="16"/>
        </w:rPr>
        <w:t xml:space="preserve"> </w:t>
      </w:r>
      <w:r w:rsidRPr="00663EC9">
        <w:rPr>
          <w:sz w:val="16"/>
          <w:szCs w:val="16"/>
        </w:rPr>
        <w:t>„</w:t>
      </w:r>
      <w:proofErr w:type="spellStart"/>
      <w:r w:rsidRPr="00663EC9">
        <w:rPr>
          <w:sz w:val="16"/>
          <w:szCs w:val="16"/>
        </w:rPr>
        <w:t>Scope</w:t>
      </w:r>
      <w:proofErr w:type="spellEnd"/>
      <w:r w:rsidRPr="00663EC9">
        <w:rPr>
          <w:sz w:val="16"/>
          <w:szCs w:val="16"/>
        </w:rPr>
        <w:t xml:space="preserve"> and </w:t>
      </w:r>
      <w:proofErr w:type="spellStart"/>
      <w:r w:rsidRPr="00663EC9">
        <w:rPr>
          <w:sz w:val="16"/>
          <w:szCs w:val="16"/>
        </w:rPr>
        <w:t>approach</w:t>
      </w:r>
      <w:proofErr w:type="spellEnd"/>
      <w:r w:rsidRPr="00663EC9">
        <w:rPr>
          <w:sz w:val="16"/>
          <w:szCs w:val="16"/>
        </w:rPr>
        <w:t xml:space="preserve"> to the 2021 data </w:t>
      </w:r>
      <w:proofErr w:type="spellStart"/>
      <w:r w:rsidRPr="00663EC9">
        <w:rPr>
          <w:sz w:val="16"/>
          <w:szCs w:val="16"/>
        </w:rPr>
        <w:t>collections</w:t>
      </w:r>
      <w:proofErr w:type="spellEnd"/>
      <w:r w:rsidRPr="00663EC9">
        <w:rPr>
          <w:sz w:val="16"/>
          <w:szCs w:val="16"/>
        </w:rPr>
        <w:t xml:space="preserve">”. </w:t>
      </w:r>
      <w:r w:rsidRPr="00663EC9">
        <w:rPr>
          <w:b/>
          <w:sz w:val="16"/>
          <w:szCs w:val="16"/>
        </w:rPr>
        <w:t>Wstępne szacunki odnoszą się do danych z roku 2021.</w:t>
      </w:r>
      <w:r>
        <w:rPr>
          <w:b/>
          <w:sz w:val="16"/>
          <w:szCs w:val="16"/>
        </w:rPr>
        <w:t xml:space="preserve"> </w:t>
      </w:r>
    </w:p>
  </w:footnote>
  <w:footnote w:id="5">
    <w:p w14:paraId="0E290E49" w14:textId="7DEAB334" w:rsidR="00FA70F2" w:rsidRPr="007C7B66" w:rsidRDefault="00FA70F2" w:rsidP="000700F2">
      <w:pPr>
        <w:pStyle w:val="Tekstprzypisudolnego"/>
        <w:rPr>
          <w:sz w:val="16"/>
          <w:szCs w:val="16"/>
        </w:rPr>
      </w:pPr>
      <w:r w:rsidRPr="007B493F">
        <w:rPr>
          <w:rStyle w:val="Odwoanieprzypisudolnego"/>
          <w:sz w:val="16"/>
          <w:szCs w:val="16"/>
        </w:rPr>
        <w:footnoteRef/>
      </w:r>
      <w:r w:rsidRPr="007B493F">
        <w:rPr>
          <w:sz w:val="16"/>
          <w:szCs w:val="16"/>
        </w:rPr>
        <w:t xml:space="preserve"> Wyniki Narodowego Rachunku Zdrowia za </w:t>
      </w:r>
      <w:r w:rsidRPr="007B493F">
        <w:rPr>
          <w:b/>
          <w:sz w:val="16"/>
          <w:szCs w:val="16"/>
        </w:rPr>
        <w:t>2020 r.</w:t>
      </w:r>
      <w:r w:rsidRPr="007B493F">
        <w:rPr>
          <w:sz w:val="16"/>
          <w:szCs w:val="16"/>
        </w:rPr>
        <w:t xml:space="preserve"> (do czasu opublikowania obwieszczenia i komunikatu Prezesa Głównego Urzędu Statystycznego traktowane są jako </w:t>
      </w:r>
      <w:r w:rsidRPr="007B493F">
        <w:rPr>
          <w:b/>
          <w:sz w:val="16"/>
          <w:szCs w:val="16"/>
        </w:rPr>
        <w:t>dane wstępne</w:t>
      </w:r>
      <w:r w:rsidRPr="007B493F">
        <w:rPr>
          <w:sz w:val="16"/>
          <w:szCs w:val="16"/>
        </w:rPr>
        <w:t xml:space="preserve">) opracowane zgodnie z tzw. Wspólnym Kwestionariuszem (JHAQ) i obejmują wydatki na zdrowie ujęte w czterech wymiarach klasyfikacji: schematów finansowania (HF), funkcji ochrony zdrowia (HC), dostawców dóbr i usług ochrony zdrowia (HP) oraz przychodów schematów finansowania (FS). Dane wstępne przekazane do końca maja do organizacji międzynarodowych podlegają walidacji przez międzynarodowy zespół ekspertów ds. rachunku zdrowia (IHAT) </w:t>
      </w:r>
      <w:r w:rsidRPr="007B493F">
        <w:rPr>
          <w:sz w:val="16"/>
          <w:szCs w:val="16"/>
        </w:rPr>
        <w:br/>
        <w:t xml:space="preserve">i mogą jeszcze </w:t>
      </w:r>
      <w:r>
        <w:rPr>
          <w:sz w:val="16"/>
          <w:szCs w:val="16"/>
        </w:rPr>
        <w:t xml:space="preserve">się </w:t>
      </w:r>
      <w:r w:rsidR="00AE21DB" w:rsidRPr="007B493F">
        <w:rPr>
          <w:sz w:val="16"/>
          <w:szCs w:val="16"/>
        </w:rPr>
        <w:t>zmieni</w:t>
      </w:r>
      <w:r w:rsidR="00AE21DB">
        <w:rPr>
          <w:sz w:val="16"/>
          <w:szCs w:val="16"/>
        </w:rPr>
        <w:t>ć</w:t>
      </w:r>
      <w:r w:rsidRPr="007B493F">
        <w:rPr>
          <w:sz w:val="16"/>
          <w:szCs w:val="16"/>
        </w:rPr>
        <w:t>. Wstępne dane, dla których został sporządzony rachunek (nie zweryfikowany przez OECD) odnoszą się do danych za 2020 r.</w:t>
      </w:r>
    </w:p>
    <w:p w14:paraId="5815AF48" w14:textId="77777777" w:rsidR="00FA70F2" w:rsidRDefault="00FA70F2" w:rsidP="000700F2">
      <w:pPr>
        <w:pStyle w:val="Tekstprzypisudolnego"/>
        <w:spacing w:before="0" w:line="14" w:lineRule="exact"/>
      </w:pPr>
    </w:p>
  </w:footnote>
  <w:footnote w:id="6">
    <w:p w14:paraId="4BAB3992" w14:textId="19613796" w:rsidR="00FA70F2" w:rsidRPr="00C109CD" w:rsidRDefault="00FA70F2">
      <w:pPr>
        <w:pStyle w:val="Tekstprzypisudolnego"/>
        <w:rPr>
          <w:sz w:val="16"/>
          <w:szCs w:val="16"/>
        </w:rPr>
      </w:pPr>
      <w:r w:rsidRPr="00C109CD">
        <w:rPr>
          <w:rStyle w:val="Odwoanieprzypisudolnego"/>
          <w:sz w:val="16"/>
          <w:szCs w:val="16"/>
        </w:rPr>
        <w:footnoteRef/>
      </w:r>
      <w:r w:rsidRPr="00C109CD">
        <w:rPr>
          <w:sz w:val="16"/>
          <w:szCs w:val="16"/>
        </w:rPr>
        <w:t xml:space="preserve"> </w:t>
      </w:r>
      <w:r w:rsidRPr="00D37225">
        <w:rPr>
          <w:sz w:val="16"/>
          <w:szCs w:val="16"/>
        </w:rPr>
        <w:t xml:space="preserve">W informacji sygnalnej wydanej 31.08.2021 r. pt. Wydatki na ochronę zdrowia w latach 2018-2020, za rok 2020 przedstawiono wstępne szacunki bieżących wydatków na ochronę zdrowia w wysokości 165 672,4 mln zł; różnica pomiędzy danymi wstępnymi a obliczonymi rok wcześniej wstępnymi szacunkami, wynika głównie </w:t>
      </w:r>
      <w:r w:rsidRPr="00D37225">
        <w:rPr>
          <w:sz w:val="16"/>
          <w:szCs w:val="16"/>
        </w:rPr>
        <w:br/>
        <w:t>z różnicy w wysokości wydatków publicznych. Analiza wstępnych szacunków Narodowego Rachunku Zdrowia dla lat 2016-2020 i wyliczonych rok później danych ostatecznych (a dla roku 2020 danych wstępnych) wskazuje na duże wahania różnicy pomiędzy tymi wartościami dla danego roku. Co do wartości bezwzględnej różnica ta mieściła się w przedziale od 0,9 do 14,9% pierwotnie wyliczonej wartości szacunkowej NRZ.</w:t>
      </w:r>
    </w:p>
  </w:footnote>
  <w:footnote w:id="7">
    <w:p w14:paraId="018C9C96" w14:textId="6820DE5B" w:rsidR="00FA70F2" w:rsidRPr="006F19EC" w:rsidRDefault="00FA70F2" w:rsidP="00F86200">
      <w:pPr>
        <w:pStyle w:val="Tekstprzypisudolnego"/>
        <w:rPr>
          <w:sz w:val="16"/>
          <w:szCs w:val="16"/>
        </w:rPr>
      </w:pPr>
      <w:r w:rsidRPr="006F19EC">
        <w:rPr>
          <w:rStyle w:val="Odwoanieprzypisudolnego"/>
          <w:sz w:val="16"/>
          <w:szCs w:val="16"/>
        </w:rPr>
        <w:footnoteRef/>
      </w:r>
      <w:hyperlink r:id="rId1" w:history="1">
        <w:r w:rsidRPr="007143FE">
          <w:rPr>
            <w:rStyle w:val="Hipercze"/>
            <w:rFonts w:cstheme="minorBidi"/>
            <w:sz w:val="16"/>
            <w:szCs w:val="16"/>
          </w:rPr>
          <w:t>https://stat.gov.pl/download/gfx/portalinformacyjny/pl/defaultstronaopisowa/1772/1/5/roczne_wskazniki_makroekonomiczne_cz_iii.xlsx</w:t>
        </w:r>
      </w:hyperlink>
      <w:r w:rsidRPr="006F19EC">
        <w:rPr>
          <w:sz w:val="16"/>
          <w:szCs w:val="16"/>
        </w:rPr>
        <w:t xml:space="preserve"> - PKB (ceny bieżące): </w:t>
      </w:r>
      <w:r>
        <w:rPr>
          <w:sz w:val="16"/>
          <w:szCs w:val="16"/>
        </w:rPr>
        <w:t>2019 r. – 2 293 199 mln zł,</w:t>
      </w:r>
      <w:r w:rsidRPr="006F19EC">
        <w:rPr>
          <w:sz w:val="16"/>
          <w:szCs w:val="16"/>
        </w:rPr>
        <w:t xml:space="preserve"> 2020 r. – 2 3</w:t>
      </w:r>
      <w:r>
        <w:rPr>
          <w:sz w:val="16"/>
          <w:szCs w:val="16"/>
        </w:rPr>
        <w:t>38</w:t>
      </w:r>
      <w:r w:rsidRPr="006F19EC">
        <w:rPr>
          <w:sz w:val="16"/>
          <w:szCs w:val="16"/>
        </w:rPr>
        <w:t xml:space="preserve"> </w:t>
      </w:r>
      <w:r>
        <w:rPr>
          <w:sz w:val="16"/>
          <w:szCs w:val="16"/>
        </w:rPr>
        <w:t>996</w:t>
      </w:r>
      <w:r w:rsidRPr="006F19EC">
        <w:rPr>
          <w:sz w:val="16"/>
          <w:szCs w:val="16"/>
        </w:rPr>
        <w:t xml:space="preserve"> mln zł</w:t>
      </w:r>
      <w:r>
        <w:rPr>
          <w:sz w:val="16"/>
          <w:szCs w:val="16"/>
        </w:rPr>
        <w:t xml:space="preserve"> i </w:t>
      </w:r>
      <w:r w:rsidRPr="006F19EC">
        <w:rPr>
          <w:sz w:val="16"/>
          <w:szCs w:val="16"/>
        </w:rPr>
        <w:t>202</w:t>
      </w:r>
      <w:r>
        <w:rPr>
          <w:sz w:val="16"/>
          <w:szCs w:val="16"/>
        </w:rPr>
        <w:t>1</w:t>
      </w:r>
      <w:r w:rsidRPr="006F19EC">
        <w:rPr>
          <w:sz w:val="16"/>
          <w:szCs w:val="16"/>
        </w:rPr>
        <w:t xml:space="preserve"> r. – </w:t>
      </w:r>
      <w:r>
        <w:rPr>
          <w:sz w:val="16"/>
          <w:szCs w:val="16"/>
        </w:rPr>
        <w:t>2 622 184</w:t>
      </w:r>
      <w:r w:rsidRPr="006F19EC">
        <w:rPr>
          <w:sz w:val="16"/>
          <w:szCs w:val="16"/>
        </w:rPr>
        <w:t xml:space="preserve"> mln zł</w:t>
      </w:r>
      <w:r>
        <w:rPr>
          <w:sz w:val="16"/>
          <w:szCs w:val="16"/>
        </w:rPr>
        <w:t>,</w:t>
      </w:r>
      <w:r w:rsidRPr="006F19EC">
        <w:rPr>
          <w:sz w:val="16"/>
          <w:szCs w:val="16"/>
        </w:rPr>
        <w:t xml:space="preserve"> gdzie </w:t>
      </w:r>
      <w:r>
        <w:rPr>
          <w:sz w:val="16"/>
          <w:szCs w:val="16"/>
        </w:rPr>
        <w:t>dla roku 2021 podano szacunek wstępny PKB.</w:t>
      </w:r>
    </w:p>
  </w:footnote>
  <w:footnote w:id="8">
    <w:p w14:paraId="71754895" w14:textId="77777777" w:rsidR="00FA70F2" w:rsidRPr="00EB26F9" w:rsidRDefault="00FA70F2" w:rsidP="000700F2">
      <w:pPr>
        <w:pStyle w:val="Tekstprzypisudolnego"/>
        <w:rPr>
          <w:sz w:val="16"/>
          <w:szCs w:val="16"/>
        </w:rPr>
      </w:pPr>
      <w:r w:rsidRPr="005C553D">
        <w:rPr>
          <w:rStyle w:val="Odwoanieprzypisudolnego"/>
          <w:sz w:val="16"/>
          <w:szCs w:val="16"/>
        </w:rPr>
        <w:footnoteRef/>
      </w:r>
      <w:r w:rsidRPr="005C553D">
        <w:rPr>
          <w:sz w:val="16"/>
          <w:szCs w:val="16"/>
        </w:rPr>
        <w:t xml:space="preserve"> </w:t>
      </w:r>
      <w:proofErr w:type="spellStart"/>
      <w:r w:rsidRPr="005C553D">
        <w:rPr>
          <w:sz w:val="16"/>
          <w:szCs w:val="16"/>
        </w:rPr>
        <w:t>n.e.c</w:t>
      </w:r>
      <w:proofErr w:type="spellEnd"/>
      <w:r w:rsidRPr="005C553D">
        <w:rPr>
          <w:sz w:val="16"/>
          <w:szCs w:val="16"/>
        </w:rPr>
        <w:t xml:space="preserve"> = ‎Not </w:t>
      </w:r>
      <w:proofErr w:type="spellStart"/>
      <w:r w:rsidRPr="005C553D">
        <w:rPr>
          <w:sz w:val="16"/>
          <w:szCs w:val="16"/>
        </w:rPr>
        <w:t>Elsewhere</w:t>
      </w:r>
      <w:proofErr w:type="spellEnd"/>
      <w:r w:rsidRPr="005C553D">
        <w:rPr>
          <w:sz w:val="16"/>
          <w:szCs w:val="16"/>
        </w:rPr>
        <w:t xml:space="preserve"> </w:t>
      </w:r>
      <w:proofErr w:type="spellStart"/>
      <w:r w:rsidRPr="005C553D">
        <w:rPr>
          <w:sz w:val="16"/>
          <w:szCs w:val="16"/>
        </w:rPr>
        <w:t>Classified</w:t>
      </w:r>
      <w:proofErr w:type="spellEnd"/>
      <w:r w:rsidRPr="005C553D">
        <w:rPr>
          <w:sz w:val="16"/>
          <w:szCs w:val="16"/>
        </w:rPr>
        <w:t xml:space="preserve"> – nie sklasyfikowane gdzie indziej</w:t>
      </w:r>
      <w:r>
        <w:rPr>
          <w:sz w:val="16"/>
          <w:szCs w:val="16"/>
        </w:rPr>
        <w:t>.</w:t>
      </w:r>
    </w:p>
  </w:footnote>
  <w:footnote w:id="9">
    <w:p w14:paraId="3B6E731E" w14:textId="77777777" w:rsidR="00FA70F2" w:rsidRPr="007E5406" w:rsidRDefault="00FA70F2" w:rsidP="000700F2">
      <w:pPr>
        <w:pStyle w:val="Tekstprzypisudolnego"/>
        <w:rPr>
          <w:sz w:val="16"/>
          <w:szCs w:val="16"/>
        </w:rPr>
      </w:pPr>
      <w:r w:rsidRPr="007E5406">
        <w:rPr>
          <w:rStyle w:val="Odwoanieprzypisudolnego"/>
          <w:sz w:val="16"/>
          <w:szCs w:val="16"/>
        </w:rPr>
        <w:footnoteRef/>
      </w:r>
      <w:r w:rsidRPr="007E5406">
        <w:rPr>
          <w:sz w:val="16"/>
          <w:szCs w:val="16"/>
        </w:rPr>
        <w:t xml:space="preserve"> </w:t>
      </w:r>
      <w:r w:rsidRPr="007E5406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Składki na </w:t>
      </w:r>
      <w:r w:rsidRPr="00761496">
        <w:rPr>
          <w:rFonts w:eastAsiaTheme="minorEastAsia" w:cs="Arial"/>
          <w:color w:val="000000" w:themeColor="text1"/>
          <w:sz w:val="16"/>
          <w:szCs w:val="16"/>
          <w:lang w:eastAsia="pl-PL"/>
        </w:rPr>
        <w:t>ubezpieczenia dobrowolne, to wpłaty dokonywane przez ubezpieczonych lub inne jednostki instytucjonalne, na rzecz ubezpieczonych,</w:t>
      </w:r>
      <w:r w:rsidRPr="007E5406">
        <w:rPr>
          <w:rFonts w:eastAsiaTheme="minorEastAsia" w:cs="Arial"/>
          <w:color w:val="000000" w:themeColor="text1"/>
          <w:sz w:val="16"/>
          <w:szCs w:val="16"/>
          <w:lang w:eastAsia="pl-PL"/>
        </w:rPr>
        <w:t xml:space="preserve"> w celu zabezpieczenia dostępu do świadczeń z systemu dobrowolnych ubezpieczeń zdrowotnych.</w:t>
      </w:r>
    </w:p>
  </w:footnote>
  <w:footnote w:id="10">
    <w:p w14:paraId="17430A76" w14:textId="12B771D6" w:rsidR="00FA70F2" w:rsidRPr="00A0570C" w:rsidRDefault="00FA70F2" w:rsidP="000700F2">
      <w:pPr>
        <w:pStyle w:val="Tekstprzypisudolnego"/>
        <w:spacing w:line="240" w:lineRule="exact"/>
        <w:rPr>
          <w:sz w:val="16"/>
          <w:szCs w:val="16"/>
        </w:rPr>
      </w:pPr>
      <w:r w:rsidRPr="00A0570C">
        <w:rPr>
          <w:rStyle w:val="Odwoanieprzypisudolnego"/>
          <w:sz w:val="16"/>
          <w:szCs w:val="16"/>
        </w:rPr>
        <w:footnoteRef/>
      </w:r>
      <w:r w:rsidRPr="00A0570C">
        <w:rPr>
          <w:sz w:val="16"/>
          <w:szCs w:val="16"/>
        </w:rPr>
        <w:t xml:space="preserve"> Rozdział opracowany przez Ministerstwo Zdrowia we współpracy z Głównym Urzędem Statystycznym</w:t>
      </w:r>
      <w:r>
        <w:rPr>
          <w:sz w:val="16"/>
          <w:szCs w:val="16"/>
        </w:rPr>
        <w:t xml:space="preserve"> na podstawie danych Ministerstwa Zdrowia</w:t>
      </w:r>
      <w:r w:rsidRPr="00A0570C">
        <w:rPr>
          <w:sz w:val="16"/>
          <w:szCs w:val="16"/>
        </w:rPr>
        <w:t>.</w:t>
      </w:r>
    </w:p>
  </w:footnote>
  <w:footnote w:id="11">
    <w:p w14:paraId="01F50C11" w14:textId="77777777" w:rsidR="00FA70F2" w:rsidRPr="00A0570C" w:rsidRDefault="00FA70F2" w:rsidP="000700F2">
      <w:pPr>
        <w:pStyle w:val="Tekstprzypisudolnego"/>
        <w:spacing w:line="240" w:lineRule="exact"/>
        <w:rPr>
          <w:sz w:val="16"/>
          <w:szCs w:val="16"/>
        </w:rPr>
      </w:pPr>
      <w:r w:rsidRPr="00A0570C">
        <w:rPr>
          <w:sz w:val="16"/>
          <w:szCs w:val="16"/>
          <w:vertAlign w:val="superscript"/>
        </w:rPr>
        <w:footnoteRef/>
      </w:r>
      <w:r w:rsidRPr="00A0570C">
        <w:rPr>
          <w:sz w:val="16"/>
          <w:szCs w:val="16"/>
        </w:rPr>
        <w:t xml:space="preserve"> Katalog środków określa art. 131c ust. 3 ustawy o świadczeniach opieki zdrowotnej finansowanych ze środków publicznych.</w:t>
      </w:r>
    </w:p>
  </w:footnote>
  <w:footnote w:id="12">
    <w:p w14:paraId="30DC8852" w14:textId="77777777" w:rsidR="00FA70F2" w:rsidRPr="00A0570C" w:rsidRDefault="00FA70F2" w:rsidP="000700F2">
      <w:pPr>
        <w:pStyle w:val="Tekstprzypisudolnego"/>
        <w:spacing w:line="240" w:lineRule="exact"/>
        <w:rPr>
          <w:sz w:val="16"/>
          <w:szCs w:val="16"/>
        </w:rPr>
      </w:pPr>
      <w:r w:rsidRPr="00A0570C">
        <w:rPr>
          <w:sz w:val="16"/>
          <w:szCs w:val="16"/>
          <w:vertAlign w:val="superscript"/>
        </w:rPr>
        <w:footnoteRef/>
      </w:r>
      <w:r>
        <w:rPr>
          <w:sz w:val="16"/>
          <w:szCs w:val="16"/>
        </w:rPr>
        <w:t xml:space="preserve"> </w:t>
      </w:r>
      <w:r w:rsidRPr="00A0570C">
        <w:rPr>
          <w:sz w:val="16"/>
          <w:szCs w:val="16"/>
        </w:rPr>
        <w:t xml:space="preserve">Wartość określona w </w:t>
      </w:r>
      <w:r>
        <w:rPr>
          <w:sz w:val="16"/>
          <w:szCs w:val="16"/>
        </w:rPr>
        <w:t>o</w:t>
      </w:r>
      <w:r w:rsidRPr="00A0570C">
        <w:rPr>
          <w:sz w:val="16"/>
          <w:szCs w:val="16"/>
        </w:rPr>
        <w:t>bwieszczeniu Prezesa Głównego Urzędu Statystycznego wydawanym na podstawie </w:t>
      </w:r>
      <w:r w:rsidRPr="00A0570C">
        <w:rPr>
          <w:sz w:val="16"/>
          <w:szCs w:val="16"/>
        </w:rPr>
        <w:br/>
      </w:r>
      <w:hyperlink r:id="rId2" w:history="1">
        <w:r w:rsidRPr="00A0570C">
          <w:rPr>
            <w:sz w:val="16"/>
            <w:szCs w:val="16"/>
          </w:rPr>
          <w:t>art. 5</w:t>
        </w:r>
      </w:hyperlink>
      <w:r w:rsidRPr="00A0570C">
        <w:rPr>
          <w:sz w:val="16"/>
          <w:szCs w:val="16"/>
        </w:rPr>
        <w:t> ustawy z dnia 26 października 2000 r. o sposobie obliczania wartości rocznego produktu krajowego brutto, według stanu na dzień 31 sierpnia 20</w:t>
      </w:r>
      <w:r>
        <w:rPr>
          <w:sz w:val="16"/>
          <w:szCs w:val="16"/>
        </w:rPr>
        <w:t>21</w:t>
      </w:r>
      <w:r w:rsidRPr="00A0570C">
        <w:rPr>
          <w:sz w:val="16"/>
          <w:szCs w:val="16"/>
        </w:rPr>
        <w:t xml:space="preserve"> r.</w:t>
      </w:r>
    </w:p>
  </w:footnote>
  <w:footnote w:id="13">
    <w:p w14:paraId="176688B6" w14:textId="77777777" w:rsidR="00FA70F2" w:rsidRDefault="00FA70F2" w:rsidP="000700F2">
      <w:pPr>
        <w:pStyle w:val="Tekstprzypisudolnego"/>
        <w:spacing w:line="240" w:lineRule="exact"/>
      </w:pPr>
      <w:r w:rsidRPr="00A0570C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 w:rsidRPr="00BB16B6">
        <w:rPr>
          <w:sz w:val="16"/>
          <w:szCs w:val="16"/>
        </w:rPr>
        <w:t>Fundusz</w:t>
      </w:r>
      <w:r w:rsidRPr="00A0570C">
        <w:rPr>
          <w:sz w:val="16"/>
          <w:szCs w:val="16"/>
        </w:rPr>
        <w:t xml:space="preserve"> Przeciwdziałania COVID-19, o którym mowa w art. 65 ust. 1 ustawy z dnia 31 marca 2020 r. </w:t>
      </w:r>
      <w:r w:rsidRPr="00A0570C">
        <w:rPr>
          <w:sz w:val="16"/>
          <w:szCs w:val="16"/>
        </w:rPr>
        <w:br/>
        <w:t xml:space="preserve">o zmianie ustawy o szczególnych rozwiązaniach związanych z zapobieganiem, przeciwdziałaniem i zwalczaniem COVID-19, innych chorób zakaźnych oraz wywołanych nimi sytuacji kryzysowych oraz niektórych innych ustaw (Dz. U. poz. 568, z </w:t>
      </w:r>
      <w:proofErr w:type="spellStart"/>
      <w:r w:rsidRPr="00A0570C">
        <w:rPr>
          <w:sz w:val="16"/>
          <w:szCs w:val="16"/>
        </w:rPr>
        <w:t>późn</w:t>
      </w:r>
      <w:proofErr w:type="spellEnd"/>
      <w:r w:rsidRPr="00A0570C">
        <w:rPr>
          <w:sz w:val="16"/>
          <w:szCs w:val="16"/>
        </w:rPr>
        <w:t>. zm.)</w:t>
      </w:r>
      <w:r>
        <w:rPr>
          <w:sz w:val="16"/>
          <w:szCs w:val="16"/>
        </w:rPr>
        <w:t>.</w:t>
      </w:r>
    </w:p>
  </w:footnote>
  <w:footnote w:id="14">
    <w:p w14:paraId="53976D35" w14:textId="39DAC0AD" w:rsidR="00FA70F2" w:rsidRPr="00F33025" w:rsidRDefault="00FA70F2" w:rsidP="000700F2">
      <w:pPr>
        <w:contextualSpacing/>
        <w:rPr>
          <w:rFonts w:eastAsia="Calibri" w:cs="Times New Roman"/>
          <w:sz w:val="16"/>
          <w:szCs w:val="16"/>
        </w:rPr>
      </w:pPr>
      <w:r w:rsidRPr="00F33025">
        <w:rPr>
          <w:rStyle w:val="Odwoanieprzypisudolnego"/>
          <w:sz w:val="16"/>
          <w:szCs w:val="16"/>
        </w:rPr>
        <w:footnoteRef/>
      </w:r>
      <w:r w:rsidRPr="00F33025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Literą </w:t>
      </w:r>
      <w:r w:rsidRPr="00F33025">
        <w:rPr>
          <w:rFonts w:eastAsia="Calibri" w:cs="Times New Roman"/>
          <w:sz w:val="16"/>
          <w:szCs w:val="16"/>
        </w:rPr>
        <w:t xml:space="preserve">N </w:t>
      </w:r>
      <w:r>
        <w:rPr>
          <w:rFonts w:eastAsia="Calibri" w:cs="Times New Roman"/>
          <w:sz w:val="16"/>
          <w:szCs w:val="16"/>
        </w:rPr>
        <w:t xml:space="preserve">oznaczono </w:t>
      </w:r>
      <w:r w:rsidRPr="00F33025">
        <w:rPr>
          <w:rFonts w:eastAsia="Calibri" w:cs="Times New Roman"/>
          <w:sz w:val="16"/>
          <w:szCs w:val="16"/>
        </w:rPr>
        <w:t xml:space="preserve">rok bieżący, </w:t>
      </w:r>
      <w:r>
        <w:rPr>
          <w:rFonts w:eastAsia="Calibri" w:cs="Times New Roman"/>
          <w:sz w:val="16"/>
          <w:szCs w:val="16"/>
        </w:rPr>
        <w:t xml:space="preserve">a </w:t>
      </w:r>
      <w:r w:rsidRPr="00F33025">
        <w:rPr>
          <w:rFonts w:eastAsia="Calibri" w:cs="Times New Roman"/>
          <w:sz w:val="16"/>
          <w:szCs w:val="16"/>
        </w:rPr>
        <w:t>N-2 rok o 2 lata wcześniejszy</w:t>
      </w:r>
      <w:r>
        <w:rPr>
          <w:rFonts w:eastAsia="Calibri" w:cs="Times New Roman"/>
          <w:sz w:val="16"/>
          <w:szCs w:val="16"/>
        </w:rPr>
        <w:t>.</w:t>
      </w:r>
      <w:r w:rsidRPr="00F33025">
        <w:rPr>
          <w:rFonts w:eastAsia="Calibri" w:cs="Times New Roman"/>
          <w:sz w:val="16"/>
          <w:szCs w:val="16"/>
        </w:rPr>
        <w:t xml:space="preserve"> </w:t>
      </w:r>
      <w:r>
        <w:rPr>
          <w:rFonts w:eastAsia="Calibri" w:cs="Times New Roman"/>
          <w:sz w:val="16"/>
          <w:szCs w:val="16"/>
        </w:rPr>
        <w:t>Z</w:t>
      </w:r>
      <w:r w:rsidRPr="00F33025">
        <w:rPr>
          <w:rFonts w:eastAsia="Calibri" w:cs="Times New Roman"/>
          <w:color w:val="000000"/>
          <w:sz w:val="16"/>
          <w:szCs w:val="16"/>
          <w:lang w:eastAsia="pl-PL"/>
        </w:rPr>
        <w:t xml:space="preserve">godnie z art. 131c ust. 2 ustawy </w:t>
      </w:r>
      <w:r>
        <w:rPr>
          <w:rFonts w:eastAsia="Calibri" w:cs="Times New Roman"/>
          <w:color w:val="000000"/>
          <w:sz w:val="16"/>
          <w:szCs w:val="16"/>
          <w:lang w:eastAsia="pl-PL"/>
        </w:rPr>
        <w:br/>
      </w:r>
      <w:r w:rsidRPr="00F33025">
        <w:rPr>
          <w:rFonts w:eastAsia="Calibri" w:cs="Times New Roman"/>
          <w:color w:val="000000"/>
          <w:sz w:val="16"/>
          <w:szCs w:val="16"/>
          <w:lang w:eastAsia="pl-PL"/>
        </w:rPr>
        <w:t xml:space="preserve">o świadczeniach opieki zdrowotnej finansowanych ze środków publicznych, </w:t>
      </w:r>
      <w:r w:rsidRPr="00F33025">
        <w:rPr>
          <w:rFonts w:eastAsia="Calibri" w:cs="Times New Roman"/>
          <w:color w:val="000000"/>
          <w:sz w:val="16"/>
          <w:szCs w:val="16"/>
        </w:rPr>
        <w:t>dla wydatków za 20</w:t>
      </w:r>
      <w:r>
        <w:rPr>
          <w:rFonts w:eastAsia="Calibri" w:cs="Times New Roman"/>
          <w:color w:val="000000"/>
          <w:sz w:val="16"/>
          <w:szCs w:val="16"/>
        </w:rPr>
        <w:t>20</w:t>
      </w:r>
      <w:r w:rsidRPr="00F33025">
        <w:rPr>
          <w:rFonts w:eastAsia="Calibri" w:cs="Times New Roman"/>
          <w:color w:val="000000"/>
          <w:sz w:val="16"/>
          <w:szCs w:val="16"/>
        </w:rPr>
        <w:t xml:space="preserve"> r. punktem odniesienia jest PKB z 201</w:t>
      </w:r>
      <w:r>
        <w:rPr>
          <w:rFonts w:eastAsia="Calibri" w:cs="Times New Roman"/>
          <w:color w:val="000000"/>
          <w:sz w:val="16"/>
          <w:szCs w:val="16"/>
        </w:rPr>
        <w:t>8</w:t>
      </w:r>
      <w:r w:rsidRPr="00F33025">
        <w:rPr>
          <w:rFonts w:eastAsia="Calibri" w:cs="Times New Roman"/>
          <w:color w:val="000000"/>
          <w:sz w:val="16"/>
          <w:szCs w:val="16"/>
        </w:rPr>
        <w:t xml:space="preserve"> r., a dla 202</w:t>
      </w:r>
      <w:r>
        <w:rPr>
          <w:rFonts w:eastAsia="Calibri" w:cs="Times New Roman"/>
          <w:color w:val="000000"/>
          <w:sz w:val="16"/>
          <w:szCs w:val="16"/>
        </w:rPr>
        <w:t>1</w:t>
      </w:r>
      <w:r w:rsidRPr="00F33025">
        <w:rPr>
          <w:rFonts w:eastAsia="Calibri" w:cs="Times New Roman"/>
          <w:color w:val="000000"/>
          <w:sz w:val="16"/>
          <w:szCs w:val="16"/>
        </w:rPr>
        <w:t xml:space="preserve"> r. – </w:t>
      </w:r>
      <w:r w:rsidR="00A75CB8">
        <w:rPr>
          <w:rFonts w:eastAsia="Calibri" w:cs="Times New Roman"/>
          <w:color w:val="000000"/>
          <w:sz w:val="16"/>
          <w:szCs w:val="16"/>
        </w:rPr>
        <w:t xml:space="preserve">z </w:t>
      </w:r>
      <w:r w:rsidRPr="00F33025">
        <w:rPr>
          <w:rFonts w:eastAsia="Calibri" w:cs="Times New Roman"/>
          <w:color w:val="000000"/>
          <w:sz w:val="16"/>
          <w:szCs w:val="16"/>
        </w:rPr>
        <w:t>rok</w:t>
      </w:r>
      <w:r w:rsidR="00A75CB8">
        <w:rPr>
          <w:rFonts w:eastAsia="Calibri" w:cs="Times New Roman"/>
          <w:color w:val="000000"/>
          <w:sz w:val="16"/>
          <w:szCs w:val="16"/>
        </w:rPr>
        <w:t>u</w:t>
      </w:r>
      <w:r w:rsidRPr="00F33025">
        <w:rPr>
          <w:rFonts w:eastAsia="Calibri" w:cs="Times New Roman"/>
          <w:color w:val="000000"/>
          <w:sz w:val="16"/>
          <w:szCs w:val="16"/>
        </w:rPr>
        <w:t xml:space="preserve"> 201</w:t>
      </w:r>
      <w:r>
        <w:rPr>
          <w:rFonts w:eastAsia="Calibri" w:cs="Times New Roman"/>
          <w:color w:val="000000"/>
          <w:sz w:val="16"/>
          <w:szCs w:val="16"/>
        </w:rPr>
        <w:t>9.</w:t>
      </w:r>
    </w:p>
    <w:p w14:paraId="734561D8" w14:textId="77777777" w:rsidR="00FA70F2" w:rsidRDefault="00FA70F2" w:rsidP="000700F2">
      <w:pPr>
        <w:pStyle w:val="Tekstprzypisudolnego"/>
        <w:spacing w:before="0" w:line="20" w:lineRule="exact"/>
      </w:pPr>
    </w:p>
  </w:footnote>
  <w:footnote w:id="15">
    <w:p w14:paraId="35AFC5DC" w14:textId="56B84E2D" w:rsidR="00FA70F2" w:rsidRPr="001139DD" w:rsidRDefault="00FA70F2" w:rsidP="00FB5149">
      <w:pPr>
        <w:pStyle w:val="Tekstprzypisudolnego"/>
        <w:rPr>
          <w:sz w:val="16"/>
          <w:szCs w:val="16"/>
        </w:rPr>
      </w:pPr>
      <w:r w:rsidRPr="001139DD">
        <w:rPr>
          <w:rStyle w:val="Odwoanieprzypisudolnego"/>
          <w:sz w:val="16"/>
          <w:szCs w:val="16"/>
        </w:rPr>
        <w:footnoteRef/>
      </w:r>
      <w:r w:rsidRPr="001139DD">
        <w:rPr>
          <w:sz w:val="16"/>
          <w:szCs w:val="16"/>
        </w:rPr>
        <w:t xml:space="preserve"> W</w:t>
      </w:r>
      <w:r>
        <w:rPr>
          <w:sz w:val="16"/>
          <w:szCs w:val="16"/>
        </w:rPr>
        <w:t>edłu</w:t>
      </w:r>
      <w:r w:rsidRPr="001139DD">
        <w:rPr>
          <w:sz w:val="16"/>
          <w:szCs w:val="16"/>
        </w:rPr>
        <w:t>g metodologii ustawowej</w:t>
      </w:r>
      <w:r>
        <w:rPr>
          <w:sz w:val="16"/>
          <w:szCs w:val="16"/>
        </w:rPr>
        <w:t xml:space="preserve"> PKB dla roku N-2</w:t>
      </w:r>
      <w:r w:rsidRPr="001139DD">
        <w:rPr>
          <w:sz w:val="16"/>
          <w:szCs w:val="16"/>
        </w:rPr>
        <w:t>.</w:t>
      </w:r>
    </w:p>
  </w:footnote>
  <w:footnote w:id="16">
    <w:p w14:paraId="4BDD72FF" w14:textId="3CFBD5DA" w:rsidR="00FA70F2" w:rsidRDefault="00FA70F2" w:rsidP="000700F2">
      <w:pPr>
        <w:pStyle w:val="Tekstprzypisudolnego"/>
      </w:pPr>
      <w:r w:rsidRPr="001139DD">
        <w:rPr>
          <w:rStyle w:val="Odwoanieprzypisudolnego"/>
          <w:sz w:val="16"/>
          <w:szCs w:val="16"/>
        </w:rPr>
        <w:footnoteRef/>
      </w:r>
      <w:r w:rsidRPr="001139DD">
        <w:rPr>
          <w:sz w:val="16"/>
          <w:szCs w:val="16"/>
        </w:rPr>
        <w:t xml:space="preserve"> W</w:t>
      </w:r>
      <w:r>
        <w:rPr>
          <w:sz w:val="16"/>
          <w:szCs w:val="16"/>
        </w:rPr>
        <w:t>edłu</w:t>
      </w:r>
      <w:r w:rsidRPr="001139DD">
        <w:rPr>
          <w:sz w:val="16"/>
          <w:szCs w:val="16"/>
        </w:rPr>
        <w:t>g NRZ</w:t>
      </w:r>
      <w:r>
        <w:rPr>
          <w:sz w:val="16"/>
          <w:szCs w:val="16"/>
        </w:rPr>
        <w:t xml:space="preserve"> wstępne szacunki dla roku 2021 w odniesieniu do PKB z tego samego roku</w:t>
      </w:r>
      <w:r w:rsidRPr="001139DD">
        <w:rPr>
          <w:sz w:val="16"/>
          <w:szCs w:val="16"/>
        </w:rPr>
        <w:t>.</w:t>
      </w:r>
    </w:p>
  </w:footnote>
  <w:footnote w:id="17">
    <w:p w14:paraId="099189FD" w14:textId="620B895E" w:rsidR="00FA70F2" w:rsidRPr="00D65B16" w:rsidRDefault="00FA70F2" w:rsidP="000700F2">
      <w:pPr>
        <w:pStyle w:val="Tekstprzypisudolnego"/>
        <w:rPr>
          <w:sz w:val="16"/>
          <w:szCs w:val="16"/>
        </w:rPr>
      </w:pPr>
      <w:r w:rsidRPr="00D65B16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Do roku 2014 Narodowy Rachunek Zdrowia był sporządzany na podstawie metodologii</w:t>
      </w:r>
      <w:r w:rsidRPr="00D65B16">
        <w:rPr>
          <w:sz w:val="16"/>
          <w:szCs w:val="16"/>
        </w:rPr>
        <w:t xml:space="preserve"> SHA</w:t>
      </w:r>
      <w:r>
        <w:rPr>
          <w:sz w:val="16"/>
          <w:szCs w:val="16"/>
        </w:rPr>
        <w:t xml:space="preserve"> </w:t>
      </w:r>
      <w:r w:rsidRPr="00D65B16">
        <w:rPr>
          <w:sz w:val="16"/>
          <w:szCs w:val="16"/>
        </w:rPr>
        <w:t xml:space="preserve">1.0. </w:t>
      </w:r>
      <w:r>
        <w:rPr>
          <w:sz w:val="16"/>
          <w:szCs w:val="16"/>
        </w:rPr>
        <w:br/>
      </w:r>
      <w:r w:rsidRPr="00D65B16">
        <w:rPr>
          <w:sz w:val="16"/>
          <w:szCs w:val="16"/>
        </w:rPr>
        <w:t>i przekazywany do OECD, Eurostat</w:t>
      </w:r>
      <w:r>
        <w:rPr>
          <w:sz w:val="16"/>
          <w:szCs w:val="16"/>
        </w:rPr>
        <w:t>u</w:t>
      </w:r>
      <w:r w:rsidRPr="00D65B16">
        <w:rPr>
          <w:sz w:val="16"/>
          <w:szCs w:val="16"/>
        </w:rPr>
        <w:t xml:space="preserve"> i WHO w oparciu o umowę dżentelmeńską. Proces tworzenia SHA 2011 rozpoczął się w 2007 r. w ramach współpracy pomiędzy ekspertami z OECD, WHO oraz Eurostatu, działającymi pod wspólną nazwą Międzynarodowy Zespół ds. Rachunków Zdrowia (IHAT). Przygotowany przez Zespół podręcznik, był przedmiotem szczegółowych i szeroko zakrojonych konsultacji mających na celu zebranie opinii międzynarodowych ekspertów oraz organizacji międzynarodowych z całego </w:t>
      </w:r>
      <w:r>
        <w:rPr>
          <w:sz w:val="16"/>
          <w:szCs w:val="16"/>
        </w:rPr>
        <w:t>świata. Przedstawiciele GUS</w:t>
      </w:r>
      <w:r w:rsidRPr="00D65B16">
        <w:rPr>
          <w:sz w:val="16"/>
          <w:szCs w:val="16"/>
        </w:rPr>
        <w:t xml:space="preserve"> czynnie uczestniczyli w pracach nad nową metodologią SHA w trakcie kolejnych etapów jej opracowywania.</w:t>
      </w:r>
      <w:r>
        <w:rPr>
          <w:sz w:val="16"/>
          <w:szCs w:val="16"/>
        </w:rPr>
        <w:br/>
      </w:r>
      <w:r w:rsidRPr="00D65B16">
        <w:rPr>
          <w:sz w:val="16"/>
          <w:szCs w:val="16"/>
        </w:rPr>
        <w:t>Od roku 2015 – dane za 2013 r., zgodnie z Rozporządzeniem Komisji, Narodowy Rachunek Zdrowia jest</w:t>
      </w:r>
      <w:r>
        <w:rPr>
          <w:sz w:val="16"/>
          <w:szCs w:val="16"/>
        </w:rPr>
        <w:t xml:space="preserve"> </w:t>
      </w:r>
      <w:r w:rsidRPr="00D65B16">
        <w:rPr>
          <w:sz w:val="16"/>
          <w:szCs w:val="16"/>
        </w:rPr>
        <w:t>opracowywany według metodologii SHA 2011</w:t>
      </w:r>
      <w:r w:rsidR="00DB30C5">
        <w:rPr>
          <w:sz w:val="16"/>
          <w:szCs w:val="16"/>
        </w:rPr>
        <w:t xml:space="preserve"> </w:t>
      </w:r>
      <w:r w:rsidR="00DB30C5" w:rsidRPr="008A61F9">
        <w:rPr>
          <w:sz w:val="16"/>
          <w:szCs w:val="16"/>
        </w:rPr>
        <w:t>-</w:t>
      </w:r>
      <w:r w:rsidR="00DB30C5">
        <w:rPr>
          <w:sz w:val="16"/>
          <w:szCs w:val="16"/>
        </w:rPr>
        <w:t xml:space="preserve"> </w:t>
      </w:r>
      <w:r w:rsidR="00DB30C5" w:rsidRPr="008A61F9">
        <w:rPr>
          <w:sz w:val="16"/>
          <w:szCs w:val="16"/>
        </w:rPr>
        <w:t xml:space="preserve">A System of </w:t>
      </w:r>
      <w:proofErr w:type="spellStart"/>
      <w:r w:rsidR="00DB30C5" w:rsidRPr="008A61F9">
        <w:rPr>
          <w:sz w:val="16"/>
          <w:szCs w:val="16"/>
        </w:rPr>
        <w:t>Health</w:t>
      </w:r>
      <w:proofErr w:type="spellEnd"/>
      <w:r w:rsidR="00DB30C5" w:rsidRPr="008A61F9">
        <w:rPr>
          <w:sz w:val="16"/>
          <w:szCs w:val="16"/>
        </w:rPr>
        <w:t xml:space="preserve"> </w:t>
      </w:r>
      <w:proofErr w:type="spellStart"/>
      <w:r w:rsidR="00DB30C5" w:rsidRPr="008A61F9">
        <w:rPr>
          <w:sz w:val="16"/>
          <w:szCs w:val="16"/>
        </w:rPr>
        <w:t>Accounts</w:t>
      </w:r>
      <w:proofErr w:type="spellEnd"/>
      <w:r w:rsidR="00DB30C5" w:rsidRPr="008A61F9">
        <w:rPr>
          <w:sz w:val="16"/>
          <w:szCs w:val="16"/>
        </w:rPr>
        <w:t xml:space="preserve"> 2011.</w:t>
      </w:r>
    </w:p>
  </w:footnote>
  <w:footnote w:id="18">
    <w:p w14:paraId="2F677139" w14:textId="77777777" w:rsidR="00FA70F2" w:rsidRDefault="00FA70F2" w:rsidP="000700F2">
      <w:pPr>
        <w:pStyle w:val="Tekstprzypisudolnego"/>
      </w:pPr>
      <w:r w:rsidRPr="00D65B16">
        <w:rPr>
          <w:rStyle w:val="Odwoanieprzypisudolnego"/>
          <w:sz w:val="16"/>
          <w:szCs w:val="16"/>
        </w:rPr>
        <w:footnoteRef/>
      </w:r>
      <w:r w:rsidRPr="00D65B16">
        <w:rPr>
          <w:sz w:val="16"/>
          <w:szCs w:val="16"/>
        </w:rPr>
        <w:t xml:space="preserve"> </w:t>
      </w:r>
      <w:r>
        <w:rPr>
          <w:sz w:val="16"/>
          <w:szCs w:val="16"/>
        </w:rPr>
        <w:t>Rozporządzenie</w:t>
      </w:r>
      <w:r w:rsidRPr="00CA3A18">
        <w:rPr>
          <w:sz w:val="16"/>
          <w:szCs w:val="16"/>
        </w:rPr>
        <w:t xml:space="preserve"> Komisji (UE) </w:t>
      </w:r>
      <w:r w:rsidRPr="00D65B16">
        <w:rPr>
          <w:sz w:val="16"/>
          <w:szCs w:val="16"/>
        </w:rPr>
        <w:t>2015/359 z dnia 4 marca 2015 r. w sprawie wykonania rozporządzenia Parlamentu Europejskiego i Rady (WE) nr 1338/2008 w odniesieniu do statystyk w zakresie wydatków na ochronę zdrowia i jej finansowania.</w:t>
      </w:r>
    </w:p>
  </w:footnote>
  <w:footnote w:id="19">
    <w:p w14:paraId="2E6F6808" w14:textId="77777777" w:rsidR="00FA70F2" w:rsidRDefault="00FA70F2" w:rsidP="000700F2">
      <w:pPr>
        <w:pStyle w:val="Tekstprzypisudolnego"/>
      </w:pPr>
      <w:r w:rsidRPr="004A77B4">
        <w:rPr>
          <w:rStyle w:val="Odwoanieprzypisudolnego"/>
          <w:sz w:val="16"/>
          <w:szCs w:val="16"/>
        </w:rPr>
        <w:footnoteRef/>
      </w:r>
      <w:r w:rsidRPr="004A77B4">
        <w:rPr>
          <w:sz w:val="16"/>
          <w:szCs w:val="16"/>
        </w:rPr>
        <w:t xml:space="preserve"> Dane</w:t>
      </w:r>
      <w:r w:rsidRPr="004A28D5">
        <w:rPr>
          <w:sz w:val="16"/>
          <w:szCs w:val="16"/>
        </w:rPr>
        <w:t xml:space="preserve"> o wartości PKB mogą ulec zmianie, zgodnie ze stosowaną w rachunkach narodowych</w:t>
      </w:r>
      <w:r w:rsidRPr="00BB1D64">
        <w:rPr>
          <w:sz w:val="16"/>
          <w:szCs w:val="16"/>
        </w:rPr>
        <w:t>,</w:t>
      </w:r>
      <w:r w:rsidRPr="004A28D5">
        <w:rPr>
          <w:sz w:val="16"/>
          <w:szCs w:val="16"/>
        </w:rPr>
        <w:t xml:space="preserve"> polityką rewizji.</w:t>
      </w:r>
    </w:p>
  </w:footnote>
  <w:footnote w:id="20">
    <w:p w14:paraId="02F6C9F6" w14:textId="77777777" w:rsidR="00FA70F2" w:rsidRPr="00A571A9" w:rsidRDefault="00FA70F2" w:rsidP="000700F2">
      <w:pPr>
        <w:pStyle w:val="Tekstprzypisudolnego"/>
        <w:rPr>
          <w:sz w:val="16"/>
          <w:szCs w:val="16"/>
        </w:rPr>
      </w:pPr>
      <w:r w:rsidRPr="00A571A9">
        <w:rPr>
          <w:rStyle w:val="Odwoanieprzypisudolnego"/>
          <w:sz w:val="16"/>
          <w:szCs w:val="16"/>
        </w:rPr>
        <w:footnoteRef/>
      </w:r>
      <w:r w:rsidRPr="00A571A9">
        <w:rPr>
          <w:sz w:val="16"/>
          <w:szCs w:val="16"/>
        </w:rPr>
        <w:t xml:space="preserve"> Materiał opracowany przez Ministerstwo Zdrowia.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E87AE" w14:textId="77777777" w:rsidR="00FA70F2" w:rsidRDefault="00FA70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7ACE8D7" wp14:editId="1F6D7273">
              <wp:simplePos x="0" y="0"/>
              <wp:positionH relativeFrom="column">
                <wp:posOffset>5227320</wp:posOffset>
              </wp:positionH>
              <wp:positionV relativeFrom="paragraph">
                <wp:posOffset>-137795</wp:posOffset>
              </wp:positionV>
              <wp:extent cx="1871980" cy="23533100"/>
              <wp:effectExtent l="0" t="0" r="0" b="0"/>
              <wp:wrapTight wrapText="bothSides">
                <wp:wrapPolygon edited="0">
                  <wp:start x="0" y="0"/>
                  <wp:lineTo x="0" y="21577"/>
                  <wp:lineTo x="21322" y="21577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5331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610B3EBC" id="Prostokąt 10" o:spid="_x0000_s1026" style="position:absolute;margin-left:411.6pt;margin-top:-10.85pt;width:147.4pt;height:185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DC16E7" w14:textId="77777777" w:rsidR="00FA70F2" w:rsidRDefault="00FA70F2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4CC604C" wp14:editId="6F971820">
              <wp:simplePos x="0" y="0"/>
              <wp:positionH relativeFrom="column">
                <wp:posOffset>5219700</wp:posOffset>
              </wp:positionH>
              <wp:positionV relativeFrom="paragraph">
                <wp:posOffset>598805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05417F29" id="Prostokąt 7" o:spid="_x0000_s1026" style="position:absolute;margin-left:411pt;margin-top:47.15pt;width:147.4pt;height:189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" fillcolor="#f2f2f2" stroked="f" strokeweight="1pt">
              <w10:wrap type="tight"/>
            </v:rect>
          </w:pict>
        </mc:Fallback>
      </mc:AlternateContent>
    </w:r>
    <w:r w:rsidRPr="007768C7">
      <w:rPr>
        <w:noProof/>
        <w:lang w:eastAsia="pl-PL"/>
      </w:rPr>
      <w:drawing>
        <wp:inline distT="0" distB="0" distL="0" distR="0" wp14:anchorId="12857FA2" wp14:editId="267E3502">
          <wp:extent cx="1149985" cy="720725"/>
          <wp:effectExtent l="0" t="0" r="0" b="3175"/>
          <wp:docPr id="16" name="Obraz 1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985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67936D" w14:textId="77777777" w:rsidR="00FA70F2" w:rsidRDefault="00FA70F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68204D" w14:textId="77777777" w:rsidR="00FA70F2" w:rsidRDefault="00FA70F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550A8FC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4.85pt;visibility:visible" o:bullet="t">
        <v:imagedata r:id="rId1" o:title=""/>
      </v:shape>
    </w:pict>
  </w:numPicBullet>
  <w:numPicBullet w:numPicBulletId="1">
    <w:pict>
      <v:shape id="_x0000_i1027" type="#_x0000_t75" style="width:123.9pt;height:124.85pt;visibility:visible" o:bullet="t">
        <v:imagedata r:id="rId2" o:title=""/>
      </v:shape>
    </w:pict>
  </w:numPicBullet>
  <w:abstractNum w:abstractNumId="0" w15:restartNumberingAfterBreak="0">
    <w:nsid w:val="01EF5BFD"/>
    <w:multiLevelType w:val="hybridMultilevel"/>
    <w:tmpl w:val="AD366132"/>
    <w:lvl w:ilvl="0" w:tplc="0415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2674915"/>
    <w:multiLevelType w:val="hybridMultilevel"/>
    <w:tmpl w:val="D69E09C6"/>
    <w:lvl w:ilvl="0" w:tplc="0415000B">
      <w:start w:val="1"/>
      <w:numFmt w:val="bullet"/>
      <w:lvlText w:val=""/>
      <w:lvlJc w:val="left"/>
      <w:pPr>
        <w:ind w:left="22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16" w:hanging="360"/>
      </w:pPr>
      <w:rPr>
        <w:rFonts w:ascii="Wingdings" w:hAnsi="Wingdings" w:hint="default"/>
      </w:rPr>
    </w:lvl>
  </w:abstractNum>
  <w:abstractNum w:abstractNumId="2" w15:restartNumberingAfterBreak="0">
    <w:nsid w:val="0E7E3494"/>
    <w:multiLevelType w:val="multilevel"/>
    <w:tmpl w:val="BA20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2AE3F67"/>
    <w:multiLevelType w:val="hybridMultilevel"/>
    <w:tmpl w:val="0DDC2870"/>
    <w:lvl w:ilvl="0" w:tplc="0415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5" w15:restartNumberingAfterBreak="0">
    <w:nsid w:val="1764106F"/>
    <w:multiLevelType w:val="hybridMultilevel"/>
    <w:tmpl w:val="B80C3D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325F4"/>
    <w:multiLevelType w:val="hybridMultilevel"/>
    <w:tmpl w:val="4DECD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F4009"/>
    <w:multiLevelType w:val="hybridMultilevel"/>
    <w:tmpl w:val="57EA2CD4"/>
    <w:lvl w:ilvl="0" w:tplc="0415000B">
      <w:start w:val="1"/>
      <w:numFmt w:val="bullet"/>
      <w:lvlText w:val=""/>
      <w:lvlJc w:val="left"/>
      <w:pPr>
        <w:ind w:left="18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8" w15:restartNumberingAfterBreak="0">
    <w:nsid w:val="1E847045"/>
    <w:multiLevelType w:val="hybridMultilevel"/>
    <w:tmpl w:val="A7B428C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3E23C6"/>
    <w:multiLevelType w:val="hybridMultilevel"/>
    <w:tmpl w:val="E3A4B73E"/>
    <w:lvl w:ilvl="0" w:tplc="35043F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14AB0"/>
    <w:multiLevelType w:val="hybridMultilevel"/>
    <w:tmpl w:val="10981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57A7D"/>
    <w:multiLevelType w:val="hybridMultilevel"/>
    <w:tmpl w:val="B762D96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DBD3927"/>
    <w:multiLevelType w:val="hybridMultilevel"/>
    <w:tmpl w:val="9664FF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1F2C94"/>
    <w:multiLevelType w:val="multilevel"/>
    <w:tmpl w:val="CA3E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7D586A"/>
    <w:multiLevelType w:val="hybridMultilevel"/>
    <w:tmpl w:val="84D07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005F0"/>
    <w:multiLevelType w:val="hybridMultilevel"/>
    <w:tmpl w:val="12A6B2CC"/>
    <w:lvl w:ilvl="0" w:tplc="0415000D">
      <w:start w:val="1"/>
      <w:numFmt w:val="bullet"/>
      <w:lvlText w:val=""/>
      <w:lvlJc w:val="left"/>
      <w:pPr>
        <w:ind w:left="11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8" w15:restartNumberingAfterBreak="0">
    <w:nsid w:val="44A36CD8"/>
    <w:multiLevelType w:val="hybridMultilevel"/>
    <w:tmpl w:val="1382D4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BF7332"/>
    <w:multiLevelType w:val="hybridMultilevel"/>
    <w:tmpl w:val="2C04EB64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569B4BA7"/>
    <w:multiLevelType w:val="hybridMultilevel"/>
    <w:tmpl w:val="BF88490E"/>
    <w:lvl w:ilvl="0" w:tplc="B980EE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3" w15:restartNumberingAfterBreak="0">
    <w:nsid w:val="5A774663"/>
    <w:multiLevelType w:val="multilevel"/>
    <w:tmpl w:val="F68A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D77881"/>
    <w:multiLevelType w:val="multilevel"/>
    <w:tmpl w:val="7B98E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4319F0"/>
    <w:multiLevelType w:val="hybridMultilevel"/>
    <w:tmpl w:val="DD582C9C"/>
    <w:lvl w:ilvl="0" w:tplc="D8BC2F90">
      <w:start w:val="1"/>
      <w:numFmt w:val="lowerLetter"/>
      <w:lvlText w:val="%1)"/>
      <w:lvlJc w:val="left"/>
      <w:pPr>
        <w:ind w:left="678" w:hanging="360"/>
      </w:pPr>
      <w:rPr>
        <w:rFonts w:cs="Times New Roman" w:hint="default"/>
        <w:b w:val="0"/>
        <w:sz w:val="12"/>
        <w:szCs w:val="12"/>
      </w:rPr>
    </w:lvl>
    <w:lvl w:ilvl="1" w:tplc="04150019" w:tentative="1">
      <w:start w:val="1"/>
      <w:numFmt w:val="lowerLetter"/>
      <w:lvlText w:val="%2."/>
      <w:lvlJc w:val="left"/>
      <w:pPr>
        <w:ind w:left="139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1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3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5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7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9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1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38" w:hanging="180"/>
      </w:pPr>
      <w:rPr>
        <w:rFonts w:cs="Times New Roman"/>
      </w:rPr>
    </w:lvl>
  </w:abstractNum>
  <w:abstractNum w:abstractNumId="26" w15:restartNumberingAfterBreak="0">
    <w:nsid w:val="74181466"/>
    <w:multiLevelType w:val="hybridMultilevel"/>
    <w:tmpl w:val="8D36D89C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F1DC2"/>
    <w:multiLevelType w:val="hybridMultilevel"/>
    <w:tmpl w:val="58C01E48"/>
    <w:lvl w:ilvl="0" w:tplc="B980EE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1031E2"/>
    <w:multiLevelType w:val="hybridMultilevel"/>
    <w:tmpl w:val="2E1405F0"/>
    <w:lvl w:ilvl="0" w:tplc="6734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F7714"/>
    <w:multiLevelType w:val="hybridMultilevel"/>
    <w:tmpl w:val="180E3DD8"/>
    <w:lvl w:ilvl="0" w:tplc="0415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19"/>
  </w:num>
  <w:num w:numId="4">
    <w:abstractNumId w:val="22"/>
  </w:num>
  <w:num w:numId="5">
    <w:abstractNumId w:val="10"/>
  </w:num>
  <w:num w:numId="6">
    <w:abstractNumId w:val="11"/>
  </w:num>
  <w:num w:numId="7">
    <w:abstractNumId w:val="26"/>
  </w:num>
  <w:num w:numId="8">
    <w:abstractNumId w:val="28"/>
  </w:num>
  <w:num w:numId="9">
    <w:abstractNumId w:val="12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5"/>
  </w:num>
  <w:num w:numId="12">
    <w:abstractNumId w:val="9"/>
  </w:num>
  <w:num w:numId="13">
    <w:abstractNumId w:val="6"/>
  </w:num>
  <w:num w:numId="14">
    <w:abstractNumId w:val="27"/>
  </w:num>
  <w:num w:numId="15">
    <w:abstractNumId w:val="8"/>
  </w:num>
  <w:num w:numId="16">
    <w:abstractNumId w:val="0"/>
  </w:num>
  <w:num w:numId="17">
    <w:abstractNumId w:val="21"/>
  </w:num>
  <w:num w:numId="18">
    <w:abstractNumId w:val="17"/>
  </w:num>
  <w:num w:numId="19">
    <w:abstractNumId w:val="7"/>
  </w:num>
  <w:num w:numId="20">
    <w:abstractNumId w:val="4"/>
  </w:num>
  <w:num w:numId="21">
    <w:abstractNumId w:val="1"/>
  </w:num>
  <w:num w:numId="22">
    <w:abstractNumId w:val="5"/>
  </w:num>
  <w:num w:numId="23">
    <w:abstractNumId w:val="15"/>
  </w:num>
  <w:num w:numId="24">
    <w:abstractNumId w:val="23"/>
  </w:num>
  <w:num w:numId="25">
    <w:abstractNumId w:val="24"/>
  </w:num>
  <w:num w:numId="26">
    <w:abstractNumId w:val="2"/>
  </w:num>
  <w:num w:numId="27">
    <w:abstractNumId w:val="14"/>
  </w:num>
  <w:num w:numId="28">
    <w:abstractNumId w:val="16"/>
  </w:num>
  <w:num w:numId="29">
    <w:abstractNumId w:val="20"/>
  </w:num>
  <w:num w:numId="30">
    <w:abstractNumId w:val="18"/>
  </w:num>
  <w:num w:numId="31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ysoń Piotr">
    <w15:presenceInfo w15:providerId="AD" w15:userId="S-1-5-21-3419930908-1354286565-637230989-227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86B"/>
    <w:rsid w:val="000010F7"/>
    <w:rsid w:val="00001C5B"/>
    <w:rsid w:val="00003437"/>
    <w:rsid w:val="00006BEC"/>
    <w:rsid w:val="0000709F"/>
    <w:rsid w:val="00007688"/>
    <w:rsid w:val="000108B8"/>
    <w:rsid w:val="0001162E"/>
    <w:rsid w:val="00012097"/>
    <w:rsid w:val="0001235E"/>
    <w:rsid w:val="00012755"/>
    <w:rsid w:val="000152F5"/>
    <w:rsid w:val="00016D06"/>
    <w:rsid w:val="00020D4B"/>
    <w:rsid w:val="00023124"/>
    <w:rsid w:val="00023795"/>
    <w:rsid w:val="000242AC"/>
    <w:rsid w:val="000250BB"/>
    <w:rsid w:val="00026160"/>
    <w:rsid w:val="000303ED"/>
    <w:rsid w:val="00033876"/>
    <w:rsid w:val="00033D8B"/>
    <w:rsid w:val="00034648"/>
    <w:rsid w:val="000364E5"/>
    <w:rsid w:val="00036845"/>
    <w:rsid w:val="00036CF4"/>
    <w:rsid w:val="0004083D"/>
    <w:rsid w:val="000414C1"/>
    <w:rsid w:val="00043438"/>
    <w:rsid w:val="000447A3"/>
    <w:rsid w:val="0004582E"/>
    <w:rsid w:val="000470AA"/>
    <w:rsid w:val="00047C4B"/>
    <w:rsid w:val="0005488D"/>
    <w:rsid w:val="00054AC4"/>
    <w:rsid w:val="000574AC"/>
    <w:rsid w:val="00057CA1"/>
    <w:rsid w:val="000608FD"/>
    <w:rsid w:val="00062C0E"/>
    <w:rsid w:val="000630D5"/>
    <w:rsid w:val="00065E2D"/>
    <w:rsid w:val="00065EB0"/>
    <w:rsid w:val="00065F7B"/>
    <w:rsid w:val="000662E2"/>
    <w:rsid w:val="000662F4"/>
    <w:rsid w:val="00066883"/>
    <w:rsid w:val="0006694C"/>
    <w:rsid w:val="00067F95"/>
    <w:rsid w:val="000700F2"/>
    <w:rsid w:val="000709F0"/>
    <w:rsid w:val="00070C8D"/>
    <w:rsid w:val="00072234"/>
    <w:rsid w:val="00073EA1"/>
    <w:rsid w:val="000748CB"/>
    <w:rsid w:val="00074AFE"/>
    <w:rsid w:val="00074DD8"/>
    <w:rsid w:val="00076B3D"/>
    <w:rsid w:val="000806F7"/>
    <w:rsid w:val="00080786"/>
    <w:rsid w:val="000817D1"/>
    <w:rsid w:val="00084E10"/>
    <w:rsid w:val="0008664E"/>
    <w:rsid w:val="00090AE6"/>
    <w:rsid w:val="00092305"/>
    <w:rsid w:val="00092A5D"/>
    <w:rsid w:val="00093179"/>
    <w:rsid w:val="00093AE6"/>
    <w:rsid w:val="000944F4"/>
    <w:rsid w:val="00097AD7"/>
    <w:rsid w:val="00097C58"/>
    <w:rsid w:val="000A0DB8"/>
    <w:rsid w:val="000A29F8"/>
    <w:rsid w:val="000A5B40"/>
    <w:rsid w:val="000A6E3B"/>
    <w:rsid w:val="000A7B59"/>
    <w:rsid w:val="000B0727"/>
    <w:rsid w:val="000B14AF"/>
    <w:rsid w:val="000B1877"/>
    <w:rsid w:val="000B454B"/>
    <w:rsid w:val="000B5106"/>
    <w:rsid w:val="000B685E"/>
    <w:rsid w:val="000B7199"/>
    <w:rsid w:val="000C0A1D"/>
    <w:rsid w:val="000C0BA5"/>
    <w:rsid w:val="000C135D"/>
    <w:rsid w:val="000C1769"/>
    <w:rsid w:val="000C2ABE"/>
    <w:rsid w:val="000C2B38"/>
    <w:rsid w:val="000C2CF0"/>
    <w:rsid w:val="000C4361"/>
    <w:rsid w:val="000C4B90"/>
    <w:rsid w:val="000C5131"/>
    <w:rsid w:val="000C6AE7"/>
    <w:rsid w:val="000C6D80"/>
    <w:rsid w:val="000C7CA0"/>
    <w:rsid w:val="000C7EAD"/>
    <w:rsid w:val="000D0AB2"/>
    <w:rsid w:val="000D1D43"/>
    <w:rsid w:val="000D225C"/>
    <w:rsid w:val="000D2A5C"/>
    <w:rsid w:val="000D2CE1"/>
    <w:rsid w:val="000D3B11"/>
    <w:rsid w:val="000D46BF"/>
    <w:rsid w:val="000D490A"/>
    <w:rsid w:val="000D58A1"/>
    <w:rsid w:val="000D5BDF"/>
    <w:rsid w:val="000D7BEC"/>
    <w:rsid w:val="000E0918"/>
    <w:rsid w:val="000E35A3"/>
    <w:rsid w:val="000E4F4C"/>
    <w:rsid w:val="000E5334"/>
    <w:rsid w:val="000E7322"/>
    <w:rsid w:val="000F179C"/>
    <w:rsid w:val="000F2385"/>
    <w:rsid w:val="000F7AC0"/>
    <w:rsid w:val="001002E4"/>
    <w:rsid w:val="001011C3"/>
    <w:rsid w:val="00101D34"/>
    <w:rsid w:val="001030D8"/>
    <w:rsid w:val="00103F7B"/>
    <w:rsid w:val="0010421D"/>
    <w:rsid w:val="00110D87"/>
    <w:rsid w:val="00111E65"/>
    <w:rsid w:val="001139DD"/>
    <w:rsid w:val="00114DB9"/>
    <w:rsid w:val="00115BAE"/>
    <w:rsid w:val="00116087"/>
    <w:rsid w:val="001166EA"/>
    <w:rsid w:val="00123488"/>
    <w:rsid w:val="00123FCC"/>
    <w:rsid w:val="00124236"/>
    <w:rsid w:val="00125B0B"/>
    <w:rsid w:val="00125B1E"/>
    <w:rsid w:val="00125FE4"/>
    <w:rsid w:val="00126707"/>
    <w:rsid w:val="00126A7E"/>
    <w:rsid w:val="0012791C"/>
    <w:rsid w:val="00130296"/>
    <w:rsid w:val="00131221"/>
    <w:rsid w:val="0013151F"/>
    <w:rsid w:val="00131E56"/>
    <w:rsid w:val="0013362D"/>
    <w:rsid w:val="00134269"/>
    <w:rsid w:val="001344E3"/>
    <w:rsid w:val="00134C10"/>
    <w:rsid w:val="001362D6"/>
    <w:rsid w:val="001423B6"/>
    <w:rsid w:val="00142756"/>
    <w:rsid w:val="0014296B"/>
    <w:rsid w:val="00142DBB"/>
    <w:rsid w:val="00142EC8"/>
    <w:rsid w:val="001443D6"/>
    <w:rsid w:val="00144573"/>
    <w:rsid w:val="001448A7"/>
    <w:rsid w:val="00146621"/>
    <w:rsid w:val="00146A6F"/>
    <w:rsid w:val="00147A98"/>
    <w:rsid w:val="001502B0"/>
    <w:rsid w:val="00152273"/>
    <w:rsid w:val="001528A5"/>
    <w:rsid w:val="00152C82"/>
    <w:rsid w:val="001539F3"/>
    <w:rsid w:val="001542CA"/>
    <w:rsid w:val="0016081D"/>
    <w:rsid w:val="00162325"/>
    <w:rsid w:val="00162380"/>
    <w:rsid w:val="001633EC"/>
    <w:rsid w:val="00163546"/>
    <w:rsid w:val="00163DCE"/>
    <w:rsid w:val="00164989"/>
    <w:rsid w:val="0016718E"/>
    <w:rsid w:val="001718C7"/>
    <w:rsid w:val="00171C45"/>
    <w:rsid w:val="00171F7A"/>
    <w:rsid w:val="00172AFD"/>
    <w:rsid w:val="00176124"/>
    <w:rsid w:val="00177106"/>
    <w:rsid w:val="0017769F"/>
    <w:rsid w:val="00177B89"/>
    <w:rsid w:val="00187B9B"/>
    <w:rsid w:val="00191FF1"/>
    <w:rsid w:val="001936FA"/>
    <w:rsid w:val="0019376C"/>
    <w:rsid w:val="001944D7"/>
    <w:rsid w:val="00194C0A"/>
    <w:rsid w:val="001951DA"/>
    <w:rsid w:val="00195B8F"/>
    <w:rsid w:val="001A3037"/>
    <w:rsid w:val="001A4CC2"/>
    <w:rsid w:val="001A5CA4"/>
    <w:rsid w:val="001B1C65"/>
    <w:rsid w:val="001B1D2E"/>
    <w:rsid w:val="001B32B6"/>
    <w:rsid w:val="001B3574"/>
    <w:rsid w:val="001B4FB3"/>
    <w:rsid w:val="001C0942"/>
    <w:rsid w:val="001C3269"/>
    <w:rsid w:val="001C392D"/>
    <w:rsid w:val="001D02F4"/>
    <w:rsid w:val="001D13AD"/>
    <w:rsid w:val="001D1DB4"/>
    <w:rsid w:val="001D22F5"/>
    <w:rsid w:val="001D265D"/>
    <w:rsid w:val="001D2A23"/>
    <w:rsid w:val="001D42D9"/>
    <w:rsid w:val="001E0FF9"/>
    <w:rsid w:val="001E1777"/>
    <w:rsid w:val="001E201F"/>
    <w:rsid w:val="001E4145"/>
    <w:rsid w:val="001E6FB2"/>
    <w:rsid w:val="001F0E15"/>
    <w:rsid w:val="001F182B"/>
    <w:rsid w:val="001F1CE8"/>
    <w:rsid w:val="001F3D36"/>
    <w:rsid w:val="001F4B28"/>
    <w:rsid w:val="0020034D"/>
    <w:rsid w:val="00201D76"/>
    <w:rsid w:val="002033FF"/>
    <w:rsid w:val="00204011"/>
    <w:rsid w:val="00204651"/>
    <w:rsid w:val="00205464"/>
    <w:rsid w:val="00206318"/>
    <w:rsid w:val="00214DFE"/>
    <w:rsid w:val="00216A5E"/>
    <w:rsid w:val="0022142A"/>
    <w:rsid w:val="0022298E"/>
    <w:rsid w:val="00224FDA"/>
    <w:rsid w:val="00225C5C"/>
    <w:rsid w:val="00226F4C"/>
    <w:rsid w:val="00227835"/>
    <w:rsid w:val="00230C5F"/>
    <w:rsid w:val="00231970"/>
    <w:rsid w:val="002320DA"/>
    <w:rsid w:val="00233162"/>
    <w:rsid w:val="00233EF7"/>
    <w:rsid w:val="002348BC"/>
    <w:rsid w:val="002349BB"/>
    <w:rsid w:val="00234C1A"/>
    <w:rsid w:val="00236685"/>
    <w:rsid w:val="00236DE7"/>
    <w:rsid w:val="00237408"/>
    <w:rsid w:val="002375D7"/>
    <w:rsid w:val="002379B8"/>
    <w:rsid w:val="00240F79"/>
    <w:rsid w:val="002429DB"/>
    <w:rsid w:val="00243571"/>
    <w:rsid w:val="0024577D"/>
    <w:rsid w:val="00245D3A"/>
    <w:rsid w:val="0025042E"/>
    <w:rsid w:val="00252AA9"/>
    <w:rsid w:val="00253CA7"/>
    <w:rsid w:val="002574F9"/>
    <w:rsid w:val="00264D11"/>
    <w:rsid w:val="00267F12"/>
    <w:rsid w:val="0027008B"/>
    <w:rsid w:val="0027076B"/>
    <w:rsid w:val="00270C78"/>
    <w:rsid w:val="00270FD6"/>
    <w:rsid w:val="002739B2"/>
    <w:rsid w:val="00273C4D"/>
    <w:rsid w:val="0027639F"/>
    <w:rsid w:val="00276811"/>
    <w:rsid w:val="00277D19"/>
    <w:rsid w:val="00281C2D"/>
    <w:rsid w:val="00281E95"/>
    <w:rsid w:val="00282699"/>
    <w:rsid w:val="00283481"/>
    <w:rsid w:val="00284F50"/>
    <w:rsid w:val="00285163"/>
    <w:rsid w:val="00285514"/>
    <w:rsid w:val="00286754"/>
    <w:rsid w:val="00286FE3"/>
    <w:rsid w:val="0029041A"/>
    <w:rsid w:val="002926DF"/>
    <w:rsid w:val="00292CAE"/>
    <w:rsid w:val="00296697"/>
    <w:rsid w:val="002A0638"/>
    <w:rsid w:val="002A07CE"/>
    <w:rsid w:val="002A1402"/>
    <w:rsid w:val="002A197F"/>
    <w:rsid w:val="002A19A5"/>
    <w:rsid w:val="002A1FA8"/>
    <w:rsid w:val="002A214B"/>
    <w:rsid w:val="002A2C2F"/>
    <w:rsid w:val="002A3EEE"/>
    <w:rsid w:val="002A4017"/>
    <w:rsid w:val="002A6CFE"/>
    <w:rsid w:val="002A728D"/>
    <w:rsid w:val="002A77E6"/>
    <w:rsid w:val="002B0472"/>
    <w:rsid w:val="002B1D85"/>
    <w:rsid w:val="002B3697"/>
    <w:rsid w:val="002B638D"/>
    <w:rsid w:val="002B6B12"/>
    <w:rsid w:val="002B6E82"/>
    <w:rsid w:val="002B7726"/>
    <w:rsid w:val="002C07A0"/>
    <w:rsid w:val="002C09B8"/>
    <w:rsid w:val="002C212B"/>
    <w:rsid w:val="002C4FAF"/>
    <w:rsid w:val="002C60D9"/>
    <w:rsid w:val="002C7F31"/>
    <w:rsid w:val="002D0307"/>
    <w:rsid w:val="002D598D"/>
    <w:rsid w:val="002D673C"/>
    <w:rsid w:val="002E424A"/>
    <w:rsid w:val="002E4D74"/>
    <w:rsid w:val="002E54FE"/>
    <w:rsid w:val="002E57EE"/>
    <w:rsid w:val="002E6140"/>
    <w:rsid w:val="002E648F"/>
    <w:rsid w:val="002E6985"/>
    <w:rsid w:val="002E71B6"/>
    <w:rsid w:val="002E7C38"/>
    <w:rsid w:val="002F1B0E"/>
    <w:rsid w:val="002F3C00"/>
    <w:rsid w:val="002F4D1E"/>
    <w:rsid w:val="002F5D43"/>
    <w:rsid w:val="002F6071"/>
    <w:rsid w:val="002F611D"/>
    <w:rsid w:val="002F6333"/>
    <w:rsid w:val="002F77C8"/>
    <w:rsid w:val="003026A8"/>
    <w:rsid w:val="003044FF"/>
    <w:rsid w:val="00304F22"/>
    <w:rsid w:val="00304F28"/>
    <w:rsid w:val="00305ABB"/>
    <w:rsid w:val="00305EE1"/>
    <w:rsid w:val="00306C7C"/>
    <w:rsid w:val="00311222"/>
    <w:rsid w:val="003153A3"/>
    <w:rsid w:val="0031624C"/>
    <w:rsid w:val="00317389"/>
    <w:rsid w:val="00321F31"/>
    <w:rsid w:val="00322BA5"/>
    <w:rsid w:val="00322EDD"/>
    <w:rsid w:val="003246FB"/>
    <w:rsid w:val="00324ED8"/>
    <w:rsid w:val="00324F45"/>
    <w:rsid w:val="0032524D"/>
    <w:rsid w:val="00327C1C"/>
    <w:rsid w:val="00330333"/>
    <w:rsid w:val="00330CCD"/>
    <w:rsid w:val="00331FB7"/>
    <w:rsid w:val="0033227B"/>
    <w:rsid w:val="00332320"/>
    <w:rsid w:val="00332EBA"/>
    <w:rsid w:val="00334CF8"/>
    <w:rsid w:val="00337375"/>
    <w:rsid w:val="0033782F"/>
    <w:rsid w:val="00342D58"/>
    <w:rsid w:val="00344AE9"/>
    <w:rsid w:val="0034560B"/>
    <w:rsid w:val="00347D72"/>
    <w:rsid w:val="00350523"/>
    <w:rsid w:val="003528E1"/>
    <w:rsid w:val="00352C86"/>
    <w:rsid w:val="00353941"/>
    <w:rsid w:val="00353E70"/>
    <w:rsid w:val="00353F06"/>
    <w:rsid w:val="0035559F"/>
    <w:rsid w:val="003566C3"/>
    <w:rsid w:val="00356C6D"/>
    <w:rsid w:val="00357611"/>
    <w:rsid w:val="00361C01"/>
    <w:rsid w:val="00361FA1"/>
    <w:rsid w:val="00362D1D"/>
    <w:rsid w:val="003636EE"/>
    <w:rsid w:val="00367237"/>
    <w:rsid w:val="00367881"/>
    <w:rsid w:val="00367E78"/>
    <w:rsid w:val="0037077F"/>
    <w:rsid w:val="00373882"/>
    <w:rsid w:val="0037473D"/>
    <w:rsid w:val="00375EC2"/>
    <w:rsid w:val="003770E1"/>
    <w:rsid w:val="003773BE"/>
    <w:rsid w:val="003843DB"/>
    <w:rsid w:val="003859DA"/>
    <w:rsid w:val="00386B43"/>
    <w:rsid w:val="003870C9"/>
    <w:rsid w:val="00390A15"/>
    <w:rsid w:val="00393022"/>
    <w:rsid w:val="0039351B"/>
    <w:rsid w:val="00393761"/>
    <w:rsid w:val="003956B6"/>
    <w:rsid w:val="00395AB9"/>
    <w:rsid w:val="003966E3"/>
    <w:rsid w:val="00396CD7"/>
    <w:rsid w:val="00397D18"/>
    <w:rsid w:val="00397D68"/>
    <w:rsid w:val="003A1B36"/>
    <w:rsid w:val="003A2EE3"/>
    <w:rsid w:val="003A66D9"/>
    <w:rsid w:val="003B0708"/>
    <w:rsid w:val="003B1454"/>
    <w:rsid w:val="003B295B"/>
    <w:rsid w:val="003B41AF"/>
    <w:rsid w:val="003B45D8"/>
    <w:rsid w:val="003B57E1"/>
    <w:rsid w:val="003B6649"/>
    <w:rsid w:val="003C01BA"/>
    <w:rsid w:val="003C1509"/>
    <w:rsid w:val="003C2010"/>
    <w:rsid w:val="003C2A4F"/>
    <w:rsid w:val="003C3E1F"/>
    <w:rsid w:val="003C3E7D"/>
    <w:rsid w:val="003C540F"/>
    <w:rsid w:val="003C59E0"/>
    <w:rsid w:val="003C5B40"/>
    <w:rsid w:val="003C6C8D"/>
    <w:rsid w:val="003C76CF"/>
    <w:rsid w:val="003C7957"/>
    <w:rsid w:val="003D275B"/>
    <w:rsid w:val="003D28B9"/>
    <w:rsid w:val="003D4F95"/>
    <w:rsid w:val="003D5F42"/>
    <w:rsid w:val="003D60A9"/>
    <w:rsid w:val="003E04E0"/>
    <w:rsid w:val="003E23FA"/>
    <w:rsid w:val="003E417C"/>
    <w:rsid w:val="003E6CA2"/>
    <w:rsid w:val="003F2783"/>
    <w:rsid w:val="003F3262"/>
    <w:rsid w:val="003F4C97"/>
    <w:rsid w:val="003F7FE6"/>
    <w:rsid w:val="00400193"/>
    <w:rsid w:val="004010CD"/>
    <w:rsid w:val="00403905"/>
    <w:rsid w:val="0040398F"/>
    <w:rsid w:val="00403A5A"/>
    <w:rsid w:val="00404A3E"/>
    <w:rsid w:val="00405585"/>
    <w:rsid w:val="00405A03"/>
    <w:rsid w:val="0040601B"/>
    <w:rsid w:val="00410CBD"/>
    <w:rsid w:val="00410E70"/>
    <w:rsid w:val="004113A4"/>
    <w:rsid w:val="004124B7"/>
    <w:rsid w:val="00414C8B"/>
    <w:rsid w:val="00414F65"/>
    <w:rsid w:val="004165E3"/>
    <w:rsid w:val="0041737C"/>
    <w:rsid w:val="00417C03"/>
    <w:rsid w:val="00420361"/>
    <w:rsid w:val="00420E5C"/>
    <w:rsid w:val="004212E7"/>
    <w:rsid w:val="004215AB"/>
    <w:rsid w:val="004237F4"/>
    <w:rsid w:val="0042446D"/>
    <w:rsid w:val="0042690D"/>
    <w:rsid w:val="00427BF8"/>
    <w:rsid w:val="00427FB7"/>
    <w:rsid w:val="004307EB"/>
    <w:rsid w:val="00431C02"/>
    <w:rsid w:val="00434EE0"/>
    <w:rsid w:val="0043550C"/>
    <w:rsid w:val="00437395"/>
    <w:rsid w:val="00437E39"/>
    <w:rsid w:val="0044065D"/>
    <w:rsid w:val="0044256E"/>
    <w:rsid w:val="004436A9"/>
    <w:rsid w:val="00443CBC"/>
    <w:rsid w:val="00444FAD"/>
    <w:rsid w:val="00445047"/>
    <w:rsid w:val="004473D7"/>
    <w:rsid w:val="00447561"/>
    <w:rsid w:val="00447890"/>
    <w:rsid w:val="00450B69"/>
    <w:rsid w:val="00451877"/>
    <w:rsid w:val="0045705C"/>
    <w:rsid w:val="00460F4F"/>
    <w:rsid w:val="0046142D"/>
    <w:rsid w:val="00461A8E"/>
    <w:rsid w:val="00463E39"/>
    <w:rsid w:val="00464956"/>
    <w:rsid w:val="004657FC"/>
    <w:rsid w:val="0046690A"/>
    <w:rsid w:val="00466922"/>
    <w:rsid w:val="004674F2"/>
    <w:rsid w:val="00467FBB"/>
    <w:rsid w:val="00470ADA"/>
    <w:rsid w:val="00472457"/>
    <w:rsid w:val="004733F6"/>
    <w:rsid w:val="00473BDB"/>
    <w:rsid w:val="00474709"/>
    <w:rsid w:val="00474967"/>
    <w:rsid w:val="00474E69"/>
    <w:rsid w:val="00476CCB"/>
    <w:rsid w:val="004777C7"/>
    <w:rsid w:val="00480247"/>
    <w:rsid w:val="00482BF8"/>
    <w:rsid w:val="00483C2E"/>
    <w:rsid w:val="0048479C"/>
    <w:rsid w:val="0048488B"/>
    <w:rsid w:val="00484D74"/>
    <w:rsid w:val="00485B00"/>
    <w:rsid w:val="0049251D"/>
    <w:rsid w:val="0049265A"/>
    <w:rsid w:val="0049621B"/>
    <w:rsid w:val="004A6AA8"/>
    <w:rsid w:val="004A77B4"/>
    <w:rsid w:val="004B003F"/>
    <w:rsid w:val="004B01F2"/>
    <w:rsid w:val="004B0C21"/>
    <w:rsid w:val="004B1812"/>
    <w:rsid w:val="004B2102"/>
    <w:rsid w:val="004B443B"/>
    <w:rsid w:val="004B7C2C"/>
    <w:rsid w:val="004C1895"/>
    <w:rsid w:val="004C1FFB"/>
    <w:rsid w:val="004C6874"/>
    <w:rsid w:val="004C6D40"/>
    <w:rsid w:val="004C72EB"/>
    <w:rsid w:val="004D1AFB"/>
    <w:rsid w:val="004D1F04"/>
    <w:rsid w:val="004D2337"/>
    <w:rsid w:val="004D36BB"/>
    <w:rsid w:val="004D4FA8"/>
    <w:rsid w:val="004D73FB"/>
    <w:rsid w:val="004D77F8"/>
    <w:rsid w:val="004D7D24"/>
    <w:rsid w:val="004E0C69"/>
    <w:rsid w:val="004E1643"/>
    <w:rsid w:val="004E1719"/>
    <w:rsid w:val="004E1939"/>
    <w:rsid w:val="004E34BB"/>
    <w:rsid w:val="004E4672"/>
    <w:rsid w:val="004E525E"/>
    <w:rsid w:val="004E64FC"/>
    <w:rsid w:val="004E653F"/>
    <w:rsid w:val="004E79BC"/>
    <w:rsid w:val="004F0467"/>
    <w:rsid w:val="004F0BA9"/>
    <w:rsid w:val="004F0C3C"/>
    <w:rsid w:val="004F0EFA"/>
    <w:rsid w:val="004F1E34"/>
    <w:rsid w:val="004F3991"/>
    <w:rsid w:val="004F3997"/>
    <w:rsid w:val="004F4948"/>
    <w:rsid w:val="004F4991"/>
    <w:rsid w:val="004F63FC"/>
    <w:rsid w:val="004F782F"/>
    <w:rsid w:val="00500EE2"/>
    <w:rsid w:val="00501325"/>
    <w:rsid w:val="0050486A"/>
    <w:rsid w:val="005059DA"/>
    <w:rsid w:val="00505A92"/>
    <w:rsid w:val="00505E9B"/>
    <w:rsid w:val="00505E9F"/>
    <w:rsid w:val="00506C7D"/>
    <w:rsid w:val="00511213"/>
    <w:rsid w:val="00511F79"/>
    <w:rsid w:val="00515778"/>
    <w:rsid w:val="0051673F"/>
    <w:rsid w:val="00516F59"/>
    <w:rsid w:val="00517C90"/>
    <w:rsid w:val="005203F1"/>
    <w:rsid w:val="00521BC3"/>
    <w:rsid w:val="005239A0"/>
    <w:rsid w:val="005246E5"/>
    <w:rsid w:val="005255F1"/>
    <w:rsid w:val="00525E9B"/>
    <w:rsid w:val="00530123"/>
    <w:rsid w:val="005302C5"/>
    <w:rsid w:val="005325A6"/>
    <w:rsid w:val="00532CC6"/>
    <w:rsid w:val="005334B8"/>
    <w:rsid w:val="00533632"/>
    <w:rsid w:val="00533D9A"/>
    <w:rsid w:val="00534A55"/>
    <w:rsid w:val="00535996"/>
    <w:rsid w:val="00536583"/>
    <w:rsid w:val="00540E66"/>
    <w:rsid w:val="00541139"/>
    <w:rsid w:val="00541AE8"/>
    <w:rsid w:val="0054251F"/>
    <w:rsid w:val="00543634"/>
    <w:rsid w:val="00546589"/>
    <w:rsid w:val="00550618"/>
    <w:rsid w:val="005514E5"/>
    <w:rsid w:val="005520D8"/>
    <w:rsid w:val="00554B70"/>
    <w:rsid w:val="0055668F"/>
    <w:rsid w:val="00556CF1"/>
    <w:rsid w:val="00560666"/>
    <w:rsid w:val="005607B5"/>
    <w:rsid w:val="005619B6"/>
    <w:rsid w:val="00562831"/>
    <w:rsid w:val="00562B4C"/>
    <w:rsid w:val="00563CEC"/>
    <w:rsid w:val="005661BF"/>
    <w:rsid w:val="005714D0"/>
    <w:rsid w:val="00571A5D"/>
    <w:rsid w:val="0057450E"/>
    <w:rsid w:val="0057509E"/>
    <w:rsid w:val="005760E6"/>
    <w:rsid w:val="005762A7"/>
    <w:rsid w:val="00576A75"/>
    <w:rsid w:val="00576A78"/>
    <w:rsid w:val="0058208C"/>
    <w:rsid w:val="00584A66"/>
    <w:rsid w:val="00586A72"/>
    <w:rsid w:val="00586E3D"/>
    <w:rsid w:val="005916D7"/>
    <w:rsid w:val="005939EB"/>
    <w:rsid w:val="00593D53"/>
    <w:rsid w:val="00594630"/>
    <w:rsid w:val="00595799"/>
    <w:rsid w:val="0059743C"/>
    <w:rsid w:val="00597782"/>
    <w:rsid w:val="005977D4"/>
    <w:rsid w:val="005A03C1"/>
    <w:rsid w:val="005A0F58"/>
    <w:rsid w:val="005A3157"/>
    <w:rsid w:val="005A3DE8"/>
    <w:rsid w:val="005A44B6"/>
    <w:rsid w:val="005A4E44"/>
    <w:rsid w:val="005A5528"/>
    <w:rsid w:val="005A698C"/>
    <w:rsid w:val="005B1A36"/>
    <w:rsid w:val="005B1F86"/>
    <w:rsid w:val="005B2946"/>
    <w:rsid w:val="005B2F76"/>
    <w:rsid w:val="005B3436"/>
    <w:rsid w:val="005B3457"/>
    <w:rsid w:val="005B559D"/>
    <w:rsid w:val="005B55C6"/>
    <w:rsid w:val="005B5DFC"/>
    <w:rsid w:val="005B600B"/>
    <w:rsid w:val="005B62EE"/>
    <w:rsid w:val="005B65A8"/>
    <w:rsid w:val="005B72C0"/>
    <w:rsid w:val="005B7AEE"/>
    <w:rsid w:val="005B7E22"/>
    <w:rsid w:val="005C156B"/>
    <w:rsid w:val="005C249C"/>
    <w:rsid w:val="005C25F7"/>
    <w:rsid w:val="005C34BE"/>
    <w:rsid w:val="005C3A1F"/>
    <w:rsid w:val="005C3E49"/>
    <w:rsid w:val="005C553D"/>
    <w:rsid w:val="005C678B"/>
    <w:rsid w:val="005C6855"/>
    <w:rsid w:val="005D1421"/>
    <w:rsid w:val="005D18BE"/>
    <w:rsid w:val="005D29DC"/>
    <w:rsid w:val="005D5810"/>
    <w:rsid w:val="005D7259"/>
    <w:rsid w:val="005E0799"/>
    <w:rsid w:val="005E156C"/>
    <w:rsid w:val="005E562E"/>
    <w:rsid w:val="005E5D2B"/>
    <w:rsid w:val="005E6AB8"/>
    <w:rsid w:val="005E7EC9"/>
    <w:rsid w:val="005F1176"/>
    <w:rsid w:val="005F33FC"/>
    <w:rsid w:val="005F3549"/>
    <w:rsid w:val="005F36B6"/>
    <w:rsid w:val="005F4732"/>
    <w:rsid w:val="005F5A80"/>
    <w:rsid w:val="006031A5"/>
    <w:rsid w:val="006044FF"/>
    <w:rsid w:val="0060692C"/>
    <w:rsid w:val="00607CC5"/>
    <w:rsid w:val="006100DB"/>
    <w:rsid w:val="0061011E"/>
    <w:rsid w:val="00610904"/>
    <w:rsid w:val="00610A65"/>
    <w:rsid w:val="00610F22"/>
    <w:rsid w:val="00611A5C"/>
    <w:rsid w:val="006175EA"/>
    <w:rsid w:val="00626747"/>
    <w:rsid w:val="00627783"/>
    <w:rsid w:val="0062779A"/>
    <w:rsid w:val="00633014"/>
    <w:rsid w:val="0063437B"/>
    <w:rsid w:val="0063464D"/>
    <w:rsid w:val="006351AB"/>
    <w:rsid w:val="006352D3"/>
    <w:rsid w:val="00636509"/>
    <w:rsid w:val="006473FC"/>
    <w:rsid w:val="00650E67"/>
    <w:rsid w:val="0065232F"/>
    <w:rsid w:val="00653BE2"/>
    <w:rsid w:val="00656CF2"/>
    <w:rsid w:val="00657944"/>
    <w:rsid w:val="00657962"/>
    <w:rsid w:val="006604ED"/>
    <w:rsid w:val="0066060E"/>
    <w:rsid w:val="00662E8E"/>
    <w:rsid w:val="00663EC9"/>
    <w:rsid w:val="00666101"/>
    <w:rsid w:val="00666524"/>
    <w:rsid w:val="00666F71"/>
    <w:rsid w:val="006673CA"/>
    <w:rsid w:val="00673C26"/>
    <w:rsid w:val="00674BF5"/>
    <w:rsid w:val="006812AF"/>
    <w:rsid w:val="0068327D"/>
    <w:rsid w:val="00685742"/>
    <w:rsid w:val="00691C42"/>
    <w:rsid w:val="00691EC1"/>
    <w:rsid w:val="00694AF0"/>
    <w:rsid w:val="00697F2B"/>
    <w:rsid w:val="006A29D8"/>
    <w:rsid w:val="006A2F29"/>
    <w:rsid w:val="006A3CC8"/>
    <w:rsid w:val="006A42D7"/>
    <w:rsid w:val="006A4449"/>
    <w:rsid w:val="006A4670"/>
    <w:rsid w:val="006A475C"/>
    <w:rsid w:val="006A4906"/>
    <w:rsid w:val="006A68C0"/>
    <w:rsid w:val="006A7805"/>
    <w:rsid w:val="006B0E9E"/>
    <w:rsid w:val="006B18B2"/>
    <w:rsid w:val="006B1F68"/>
    <w:rsid w:val="006B23F3"/>
    <w:rsid w:val="006B2771"/>
    <w:rsid w:val="006B2FE5"/>
    <w:rsid w:val="006B422B"/>
    <w:rsid w:val="006B5AE4"/>
    <w:rsid w:val="006C0103"/>
    <w:rsid w:val="006C406C"/>
    <w:rsid w:val="006C44A3"/>
    <w:rsid w:val="006C467D"/>
    <w:rsid w:val="006C5A3B"/>
    <w:rsid w:val="006C5D39"/>
    <w:rsid w:val="006C67D7"/>
    <w:rsid w:val="006C738D"/>
    <w:rsid w:val="006C78B3"/>
    <w:rsid w:val="006C7F4D"/>
    <w:rsid w:val="006D190F"/>
    <w:rsid w:val="006D191B"/>
    <w:rsid w:val="006D1BA6"/>
    <w:rsid w:val="006D2C86"/>
    <w:rsid w:val="006D3151"/>
    <w:rsid w:val="006D4054"/>
    <w:rsid w:val="006D7BE8"/>
    <w:rsid w:val="006E02EC"/>
    <w:rsid w:val="006E059C"/>
    <w:rsid w:val="006E0764"/>
    <w:rsid w:val="006E18D9"/>
    <w:rsid w:val="006E2F74"/>
    <w:rsid w:val="006E32B0"/>
    <w:rsid w:val="006E4788"/>
    <w:rsid w:val="006F19EC"/>
    <w:rsid w:val="006F1CE2"/>
    <w:rsid w:val="006F272C"/>
    <w:rsid w:val="006F294A"/>
    <w:rsid w:val="006F2A60"/>
    <w:rsid w:val="006F3DBB"/>
    <w:rsid w:val="006F483F"/>
    <w:rsid w:val="006F574E"/>
    <w:rsid w:val="006F617B"/>
    <w:rsid w:val="007000DA"/>
    <w:rsid w:val="00700280"/>
    <w:rsid w:val="00700341"/>
    <w:rsid w:val="00704590"/>
    <w:rsid w:val="007057C4"/>
    <w:rsid w:val="00710521"/>
    <w:rsid w:val="00711BE1"/>
    <w:rsid w:val="00715576"/>
    <w:rsid w:val="00715BAE"/>
    <w:rsid w:val="00717CBF"/>
    <w:rsid w:val="00720A20"/>
    <w:rsid w:val="00720BCB"/>
    <w:rsid w:val="007211B1"/>
    <w:rsid w:val="00722359"/>
    <w:rsid w:val="007227DE"/>
    <w:rsid w:val="00723F3C"/>
    <w:rsid w:val="007252BA"/>
    <w:rsid w:val="00725602"/>
    <w:rsid w:val="00726308"/>
    <w:rsid w:val="007320D7"/>
    <w:rsid w:val="007332EF"/>
    <w:rsid w:val="00733882"/>
    <w:rsid w:val="00733A6F"/>
    <w:rsid w:val="00733C0E"/>
    <w:rsid w:val="00734BC1"/>
    <w:rsid w:val="007369A4"/>
    <w:rsid w:val="00737292"/>
    <w:rsid w:val="00740AA5"/>
    <w:rsid w:val="007433CF"/>
    <w:rsid w:val="00746187"/>
    <w:rsid w:val="007462DF"/>
    <w:rsid w:val="00750481"/>
    <w:rsid w:val="00754476"/>
    <w:rsid w:val="00755CA3"/>
    <w:rsid w:val="00756861"/>
    <w:rsid w:val="00761496"/>
    <w:rsid w:val="00761C47"/>
    <w:rsid w:val="0076254F"/>
    <w:rsid w:val="00762E7F"/>
    <w:rsid w:val="00764ECA"/>
    <w:rsid w:val="0076547B"/>
    <w:rsid w:val="00773337"/>
    <w:rsid w:val="007801F5"/>
    <w:rsid w:val="00780CF1"/>
    <w:rsid w:val="0078118B"/>
    <w:rsid w:val="00783CA4"/>
    <w:rsid w:val="007842FB"/>
    <w:rsid w:val="00785B62"/>
    <w:rsid w:val="00786124"/>
    <w:rsid w:val="00786A9E"/>
    <w:rsid w:val="00786D17"/>
    <w:rsid w:val="007905F3"/>
    <w:rsid w:val="0079514B"/>
    <w:rsid w:val="00795C7B"/>
    <w:rsid w:val="00796632"/>
    <w:rsid w:val="00797D6C"/>
    <w:rsid w:val="007A2DC1"/>
    <w:rsid w:val="007A3CB9"/>
    <w:rsid w:val="007A46C4"/>
    <w:rsid w:val="007A4727"/>
    <w:rsid w:val="007B2FCC"/>
    <w:rsid w:val="007B40DC"/>
    <w:rsid w:val="007B493F"/>
    <w:rsid w:val="007B4A11"/>
    <w:rsid w:val="007B5DCA"/>
    <w:rsid w:val="007C0DB6"/>
    <w:rsid w:val="007C1C7A"/>
    <w:rsid w:val="007C22A1"/>
    <w:rsid w:val="007C7B66"/>
    <w:rsid w:val="007D010C"/>
    <w:rsid w:val="007D0CF7"/>
    <w:rsid w:val="007D14E8"/>
    <w:rsid w:val="007D2521"/>
    <w:rsid w:val="007D2E6C"/>
    <w:rsid w:val="007D3319"/>
    <w:rsid w:val="007D335D"/>
    <w:rsid w:val="007D4E61"/>
    <w:rsid w:val="007D53AC"/>
    <w:rsid w:val="007D6E3C"/>
    <w:rsid w:val="007D73A7"/>
    <w:rsid w:val="007E27FA"/>
    <w:rsid w:val="007E3314"/>
    <w:rsid w:val="007E44B4"/>
    <w:rsid w:val="007E49FC"/>
    <w:rsid w:val="007E4B03"/>
    <w:rsid w:val="007E5406"/>
    <w:rsid w:val="007E6528"/>
    <w:rsid w:val="007E7594"/>
    <w:rsid w:val="007F0FFD"/>
    <w:rsid w:val="007F18B6"/>
    <w:rsid w:val="007F1C34"/>
    <w:rsid w:val="007F21F0"/>
    <w:rsid w:val="007F225F"/>
    <w:rsid w:val="007F2377"/>
    <w:rsid w:val="007F2462"/>
    <w:rsid w:val="007F324B"/>
    <w:rsid w:val="007F42D4"/>
    <w:rsid w:val="007F646F"/>
    <w:rsid w:val="007F658A"/>
    <w:rsid w:val="007F6A57"/>
    <w:rsid w:val="007F750D"/>
    <w:rsid w:val="007F7D2F"/>
    <w:rsid w:val="008017EA"/>
    <w:rsid w:val="00801977"/>
    <w:rsid w:val="00801BB3"/>
    <w:rsid w:val="008020F5"/>
    <w:rsid w:val="008024E9"/>
    <w:rsid w:val="00802EE4"/>
    <w:rsid w:val="00803485"/>
    <w:rsid w:val="00803CCB"/>
    <w:rsid w:val="00804E42"/>
    <w:rsid w:val="008051F6"/>
    <w:rsid w:val="0080553C"/>
    <w:rsid w:val="008057B1"/>
    <w:rsid w:val="00805AC6"/>
    <w:rsid w:val="00805B46"/>
    <w:rsid w:val="0080645A"/>
    <w:rsid w:val="008105B6"/>
    <w:rsid w:val="00810924"/>
    <w:rsid w:val="008130FB"/>
    <w:rsid w:val="00815D44"/>
    <w:rsid w:val="00820E7A"/>
    <w:rsid w:val="00821230"/>
    <w:rsid w:val="00821CAA"/>
    <w:rsid w:val="00825DC2"/>
    <w:rsid w:val="00825E5F"/>
    <w:rsid w:val="008303A6"/>
    <w:rsid w:val="0083430E"/>
    <w:rsid w:val="00834AD3"/>
    <w:rsid w:val="0083552C"/>
    <w:rsid w:val="0083668B"/>
    <w:rsid w:val="008379E8"/>
    <w:rsid w:val="00840043"/>
    <w:rsid w:val="008401FE"/>
    <w:rsid w:val="008407F5"/>
    <w:rsid w:val="008408EA"/>
    <w:rsid w:val="008418BB"/>
    <w:rsid w:val="00841ADE"/>
    <w:rsid w:val="0084257C"/>
    <w:rsid w:val="00842E2B"/>
    <w:rsid w:val="00842E2D"/>
    <w:rsid w:val="00843795"/>
    <w:rsid w:val="00845B2B"/>
    <w:rsid w:val="00845C23"/>
    <w:rsid w:val="008476E5"/>
    <w:rsid w:val="00847E1F"/>
    <w:rsid w:val="00847F0F"/>
    <w:rsid w:val="008503DF"/>
    <w:rsid w:val="00852448"/>
    <w:rsid w:val="00860D5D"/>
    <w:rsid w:val="00861FC5"/>
    <w:rsid w:val="00867999"/>
    <w:rsid w:val="008700BA"/>
    <w:rsid w:val="00870326"/>
    <w:rsid w:val="00870DD8"/>
    <w:rsid w:val="008710B2"/>
    <w:rsid w:val="0087110F"/>
    <w:rsid w:val="008724DA"/>
    <w:rsid w:val="00874E98"/>
    <w:rsid w:val="00875A9F"/>
    <w:rsid w:val="008761BD"/>
    <w:rsid w:val="00876CF6"/>
    <w:rsid w:val="00877ED5"/>
    <w:rsid w:val="00881B67"/>
    <w:rsid w:val="0088258A"/>
    <w:rsid w:val="008831B0"/>
    <w:rsid w:val="00886332"/>
    <w:rsid w:val="00887499"/>
    <w:rsid w:val="00890D62"/>
    <w:rsid w:val="00891E95"/>
    <w:rsid w:val="00893462"/>
    <w:rsid w:val="00893D03"/>
    <w:rsid w:val="008948E4"/>
    <w:rsid w:val="008A1674"/>
    <w:rsid w:val="008A16F8"/>
    <w:rsid w:val="008A1DE6"/>
    <w:rsid w:val="008A26D9"/>
    <w:rsid w:val="008A5740"/>
    <w:rsid w:val="008A5A7B"/>
    <w:rsid w:val="008A65A9"/>
    <w:rsid w:val="008A6AF7"/>
    <w:rsid w:val="008A6F3D"/>
    <w:rsid w:val="008A70D7"/>
    <w:rsid w:val="008A7626"/>
    <w:rsid w:val="008A7BA5"/>
    <w:rsid w:val="008B201D"/>
    <w:rsid w:val="008B2497"/>
    <w:rsid w:val="008B28BA"/>
    <w:rsid w:val="008B2F12"/>
    <w:rsid w:val="008B42B2"/>
    <w:rsid w:val="008C0C29"/>
    <w:rsid w:val="008C0FA9"/>
    <w:rsid w:val="008C15BE"/>
    <w:rsid w:val="008C178C"/>
    <w:rsid w:val="008C2730"/>
    <w:rsid w:val="008C39E0"/>
    <w:rsid w:val="008C70C7"/>
    <w:rsid w:val="008C710B"/>
    <w:rsid w:val="008C7D41"/>
    <w:rsid w:val="008D330D"/>
    <w:rsid w:val="008D371A"/>
    <w:rsid w:val="008D47F1"/>
    <w:rsid w:val="008D6BD3"/>
    <w:rsid w:val="008D6BD4"/>
    <w:rsid w:val="008E00BB"/>
    <w:rsid w:val="008E29A4"/>
    <w:rsid w:val="008E2C98"/>
    <w:rsid w:val="008E3385"/>
    <w:rsid w:val="008E4705"/>
    <w:rsid w:val="008E4F5B"/>
    <w:rsid w:val="008E687E"/>
    <w:rsid w:val="008E6917"/>
    <w:rsid w:val="008E6982"/>
    <w:rsid w:val="008F0CC1"/>
    <w:rsid w:val="008F3638"/>
    <w:rsid w:val="008F3A8F"/>
    <w:rsid w:val="008F45AD"/>
    <w:rsid w:val="008F6347"/>
    <w:rsid w:val="008F6F31"/>
    <w:rsid w:val="008F74DF"/>
    <w:rsid w:val="009002A3"/>
    <w:rsid w:val="00902BDD"/>
    <w:rsid w:val="00906AE4"/>
    <w:rsid w:val="00910844"/>
    <w:rsid w:val="009109E2"/>
    <w:rsid w:val="0091194D"/>
    <w:rsid w:val="009127BA"/>
    <w:rsid w:val="00912A26"/>
    <w:rsid w:val="00913522"/>
    <w:rsid w:val="00916891"/>
    <w:rsid w:val="009200E3"/>
    <w:rsid w:val="00920409"/>
    <w:rsid w:val="009227A6"/>
    <w:rsid w:val="00923C05"/>
    <w:rsid w:val="009242C8"/>
    <w:rsid w:val="00926ECF"/>
    <w:rsid w:val="009309D1"/>
    <w:rsid w:val="00933EC1"/>
    <w:rsid w:val="0093574F"/>
    <w:rsid w:val="00935C78"/>
    <w:rsid w:val="0093698E"/>
    <w:rsid w:val="00937CAC"/>
    <w:rsid w:val="00941406"/>
    <w:rsid w:val="00941AA1"/>
    <w:rsid w:val="00945BFB"/>
    <w:rsid w:val="00947320"/>
    <w:rsid w:val="00947AA9"/>
    <w:rsid w:val="0095185B"/>
    <w:rsid w:val="009530DB"/>
    <w:rsid w:val="00953676"/>
    <w:rsid w:val="00956715"/>
    <w:rsid w:val="00960C7B"/>
    <w:rsid w:val="00963025"/>
    <w:rsid w:val="00963D41"/>
    <w:rsid w:val="009705EE"/>
    <w:rsid w:val="0097203B"/>
    <w:rsid w:val="00973E1B"/>
    <w:rsid w:val="0097528C"/>
    <w:rsid w:val="00975CDC"/>
    <w:rsid w:val="0097785F"/>
    <w:rsid w:val="00977927"/>
    <w:rsid w:val="0098135C"/>
    <w:rsid w:val="0098156A"/>
    <w:rsid w:val="00986280"/>
    <w:rsid w:val="009919C7"/>
    <w:rsid w:val="00991BAC"/>
    <w:rsid w:val="009920E8"/>
    <w:rsid w:val="00995AF8"/>
    <w:rsid w:val="009968C7"/>
    <w:rsid w:val="009A097A"/>
    <w:rsid w:val="009A0B56"/>
    <w:rsid w:val="009A1B4B"/>
    <w:rsid w:val="009A344D"/>
    <w:rsid w:val="009A6794"/>
    <w:rsid w:val="009A6A46"/>
    <w:rsid w:val="009A6DA1"/>
    <w:rsid w:val="009A6EA0"/>
    <w:rsid w:val="009A7BCC"/>
    <w:rsid w:val="009B33A7"/>
    <w:rsid w:val="009B361A"/>
    <w:rsid w:val="009B37EA"/>
    <w:rsid w:val="009B5FD1"/>
    <w:rsid w:val="009B6329"/>
    <w:rsid w:val="009B78B7"/>
    <w:rsid w:val="009B7FAF"/>
    <w:rsid w:val="009C065A"/>
    <w:rsid w:val="009C086F"/>
    <w:rsid w:val="009C1335"/>
    <w:rsid w:val="009C172E"/>
    <w:rsid w:val="009C1AB2"/>
    <w:rsid w:val="009C21F5"/>
    <w:rsid w:val="009C27D5"/>
    <w:rsid w:val="009C2D90"/>
    <w:rsid w:val="009C7251"/>
    <w:rsid w:val="009D41EA"/>
    <w:rsid w:val="009D467F"/>
    <w:rsid w:val="009D4B85"/>
    <w:rsid w:val="009D62E3"/>
    <w:rsid w:val="009D6B1C"/>
    <w:rsid w:val="009D748D"/>
    <w:rsid w:val="009E0B31"/>
    <w:rsid w:val="009E1304"/>
    <w:rsid w:val="009E1E82"/>
    <w:rsid w:val="009E2E91"/>
    <w:rsid w:val="009E3ECC"/>
    <w:rsid w:val="009E7ABF"/>
    <w:rsid w:val="009F026D"/>
    <w:rsid w:val="009F0434"/>
    <w:rsid w:val="009F10A6"/>
    <w:rsid w:val="009F126C"/>
    <w:rsid w:val="009F2A63"/>
    <w:rsid w:val="009F4872"/>
    <w:rsid w:val="009F5706"/>
    <w:rsid w:val="009F6009"/>
    <w:rsid w:val="009F6818"/>
    <w:rsid w:val="00A01C34"/>
    <w:rsid w:val="00A04170"/>
    <w:rsid w:val="00A04C12"/>
    <w:rsid w:val="00A05102"/>
    <w:rsid w:val="00A0570C"/>
    <w:rsid w:val="00A05936"/>
    <w:rsid w:val="00A0657F"/>
    <w:rsid w:val="00A07368"/>
    <w:rsid w:val="00A139F5"/>
    <w:rsid w:val="00A13C32"/>
    <w:rsid w:val="00A1559A"/>
    <w:rsid w:val="00A155C6"/>
    <w:rsid w:val="00A20048"/>
    <w:rsid w:val="00A237F8"/>
    <w:rsid w:val="00A27C48"/>
    <w:rsid w:val="00A30921"/>
    <w:rsid w:val="00A33AB0"/>
    <w:rsid w:val="00A34D9C"/>
    <w:rsid w:val="00A34E8D"/>
    <w:rsid w:val="00A365F4"/>
    <w:rsid w:val="00A40572"/>
    <w:rsid w:val="00A46A01"/>
    <w:rsid w:val="00A47D80"/>
    <w:rsid w:val="00A52405"/>
    <w:rsid w:val="00A53132"/>
    <w:rsid w:val="00A5317D"/>
    <w:rsid w:val="00A54302"/>
    <w:rsid w:val="00A5468B"/>
    <w:rsid w:val="00A563F2"/>
    <w:rsid w:val="00A566D5"/>
    <w:rsid w:val="00A566E8"/>
    <w:rsid w:val="00A571A9"/>
    <w:rsid w:val="00A627AA"/>
    <w:rsid w:val="00A63398"/>
    <w:rsid w:val="00A6502D"/>
    <w:rsid w:val="00A65435"/>
    <w:rsid w:val="00A66609"/>
    <w:rsid w:val="00A67220"/>
    <w:rsid w:val="00A6773C"/>
    <w:rsid w:val="00A70CEF"/>
    <w:rsid w:val="00A70DE2"/>
    <w:rsid w:val="00A71AD6"/>
    <w:rsid w:val="00A73B4E"/>
    <w:rsid w:val="00A74A39"/>
    <w:rsid w:val="00A75CB8"/>
    <w:rsid w:val="00A76E3D"/>
    <w:rsid w:val="00A810F9"/>
    <w:rsid w:val="00A82135"/>
    <w:rsid w:val="00A86ECC"/>
    <w:rsid w:val="00A86FCC"/>
    <w:rsid w:val="00A90DA5"/>
    <w:rsid w:val="00A92EAF"/>
    <w:rsid w:val="00A96581"/>
    <w:rsid w:val="00A965E9"/>
    <w:rsid w:val="00A97BEE"/>
    <w:rsid w:val="00AA0D3C"/>
    <w:rsid w:val="00AA2F8F"/>
    <w:rsid w:val="00AA317B"/>
    <w:rsid w:val="00AA34A1"/>
    <w:rsid w:val="00AA3899"/>
    <w:rsid w:val="00AA4FEE"/>
    <w:rsid w:val="00AA5B95"/>
    <w:rsid w:val="00AA710D"/>
    <w:rsid w:val="00AB00F1"/>
    <w:rsid w:val="00AB2EF2"/>
    <w:rsid w:val="00AB57C9"/>
    <w:rsid w:val="00AB62C9"/>
    <w:rsid w:val="00AB6D25"/>
    <w:rsid w:val="00AB7116"/>
    <w:rsid w:val="00AC1BFF"/>
    <w:rsid w:val="00AC292C"/>
    <w:rsid w:val="00AC2960"/>
    <w:rsid w:val="00AC3881"/>
    <w:rsid w:val="00AC4D61"/>
    <w:rsid w:val="00AC79F5"/>
    <w:rsid w:val="00AD1310"/>
    <w:rsid w:val="00AD1756"/>
    <w:rsid w:val="00AD2296"/>
    <w:rsid w:val="00AD301A"/>
    <w:rsid w:val="00AD39D5"/>
    <w:rsid w:val="00AD51B0"/>
    <w:rsid w:val="00AD73BE"/>
    <w:rsid w:val="00AE1251"/>
    <w:rsid w:val="00AE1AB2"/>
    <w:rsid w:val="00AE21DB"/>
    <w:rsid w:val="00AE2D4B"/>
    <w:rsid w:val="00AE2E42"/>
    <w:rsid w:val="00AE4F99"/>
    <w:rsid w:val="00AE63E2"/>
    <w:rsid w:val="00AE7842"/>
    <w:rsid w:val="00AF4541"/>
    <w:rsid w:val="00AF4E38"/>
    <w:rsid w:val="00AF65D9"/>
    <w:rsid w:val="00AF695B"/>
    <w:rsid w:val="00AF7FE8"/>
    <w:rsid w:val="00B0077F"/>
    <w:rsid w:val="00B01DCC"/>
    <w:rsid w:val="00B037B5"/>
    <w:rsid w:val="00B04999"/>
    <w:rsid w:val="00B04C67"/>
    <w:rsid w:val="00B0585A"/>
    <w:rsid w:val="00B0679F"/>
    <w:rsid w:val="00B107B6"/>
    <w:rsid w:val="00B11E74"/>
    <w:rsid w:val="00B12A19"/>
    <w:rsid w:val="00B13D88"/>
    <w:rsid w:val="00B14952"/>
    <w:rsid w:val="00B15E1D"/>
    <w:rsid w:val="00B16644"/>
    <w:rsid w:val="00B16AB3"/>
    <w:rsid w:val="00B16B3C"/>
    <w:rsid w:val="00B170B9"/>
    <w:rsid w:val="00B22145"/>
    <w:rsid w:val="00B23A1A"/>
    <w:rsid w:val="00B253B0"/>
    <w:rsid w:val="00B25718"/>
    <w:rsid w:val="00B25E30"/>
    <w:rsid w:val="00B26939"/>
    <w:rsid w:val="00B27954"/>
    <w:rsid w:val="00B30712"/>
    <w:rsid w:val="00B31072"/>
    <w:rsid w:val="00B31E5A"/>
    <w:rsid w:val="00B3255B"/>
    <w:rsid w:val="00B32B96"/>
    <w:rsid w:val="00B344C2"/>
    <w:rsid w:val="00B36248"/>
    <w:rsid w:val="00B366AB"/>
    <w:rsid w:val="00B3724E"/>
    <w:rsid w:val="00B377A7"/>
    <w:rsid w:val="00B37831"/>
    <w:rsid w:val="00B37D68"/>
    <w:rsid w:val="00B422FD"/>
    <w:rsid w:val="00B42574"/>
    <w:rsid w:val="00B42656"/>
    <w:rsid w:val="00B444AE"/>
    <w:rsid w:val="00B44A67"/>
    <w:rsid w:val="00B44A7C"/>
    <w:rsid w:val="00B4540F"/>
    <w:rsid w:val="00B4587B"/>
    <w:rsid w:val="00B471E8"/>
    <w:rsid w:val="00B50D91"/>
    <w:rsid w:val="00B54B02"/>
    <w:rsid w:val="00B56CA0"/>
    <w:rsid w:val="00B61F0C"/>
    <w:rsid w:val="00B62D79"/>
    <w:rsid w:val="00B64A39"/>
    <w:rsid w:val="00B653AB"/>
    <w:rsid w:val="00B65C40"/>
    <w:rsid w:val="00B65F9E"/>
    <w:rsid w:val="00B66B19"/>
    <w:rsid w:val="00B675ED"/>
    <w:rsid w:val="00B67B7C"/>
    <w:rsid w:val="00B67BB0"/>
    <w:rsid w:val="00B7022D"/>
    <w:rsid w:val="00B72594"/>
    <w:rsid w:val="00B7716F"/>
    <w:rsid w:val="00B77B3D"/>
    <w:rsid w:val="00B80DFB"/>
    <w:rsid w:val="00B813C2"/>
    <w:rsid w:val="00B83C1D"/>
    <w:rsid w:val="00B8655C"/>
    <w:rsid w:val="00B90C1A"/>
    <w:rsid w:val="00B914E9"/>
    <w:rsid w:val="00B91503"/>
    <w:rsid w:val="00B952BD"/>
    <w:rsid w:val="00B956EE"/>
    <w:rsid w:val="00BA2BA1"/>
    <w:rsid w:val="00BA2DA9"/>
    <w:rsid w:val="00BA43C6"/>
    <w:rsid w:val="00BA7530"/>
    <w:rsid w:val="00BA7D36"/>
    <w:rsid w:val="00BB0EE5"/>
    <w:rsid w:val="00BB16B6"/>
    <w:rsid w:val="00BB1D64"/>
    <w:rsid w:val="00BB26D7"/>
    <w:rsid w:val="00BB26E1"/>
    <w:rsid w:val="00BB2942"/>
    <w:rsid w:val="00BB478C"/>
    <w:rsid w:val="00BB4F09"/>
    <w:rsid w:val="00BB79E7"/>
    <w:rsid w:val="00BC04D0"/>
    <w:rsid w:val="00BC04EE"/>
    <w:rsid w:val="00BC07C4"/>
    <w:rsid w:val="00BC23BB"/>
    <w:rsid w:val="00BC2676"/>
    <w:rsid w:val="00BC27DA"/>
    <w:rsid w:val="00BC582D"/>
    <w:rsid w:val="00BC6577"/>
    <w:rsid w:val="00BC7E21"/>
    <w:rsid w:val="00BD12F4"/>
    <w:rsid w:val="00BD313F"/>
    <w:rsid w:val="00BD3523"/>
    <w:rsid w:val="00BD3C09"/>
    <w:rsid w:val="00BD4E33"/>
    <w:rsid w:val="00BD4F98"/>
    <w:rsid w:val="00BE0888"/>
    <w:rsid w:val="00BE11F6"/>
    <w:rsid w:val="00BE20B1"/>
    <w:rsid w:val="00BE4450"/>
    <w:rsid w:val="00BE5CC2"/>
    <w:rsid w:val="00BF5387"/>
    <w:rsid w:val="00BF6B41"/>
    <w:rsid w:val="00BF6BBB"/>
    <w:rsid w:val="00C00967"/>
    <w:rsid w:val="00C00A84"/>
    <w:rsid w:val="00C01B64"/>
    <w:rsid w:val="00C02759"/>
    <w:rsid w:val="00C02A3D"/>
    <w:rsid w:val="00C030DE"/>
    <w:rsid w:val="00C03148"/>
    <w:rsid w:val="00C04095"/>
    <w:rsid w:val="00C052F5"/>
    <w:rsid w:val="00C0728E"/>
    <w:rsid w:val="00C074DB"/>
    <w:rsid w:val="00C109CD"/>
    <w:rsid w:val="00C11B75"/>
    <w:rsid w:val="00C14396"/>
    <w:rsid w:val="00C14B53"/>
    <w:rsid w:val="00C1639C"/>
    <w:rsid w:val="00C21029"/>
    <w:rsid w:val="00C22105"/>
    <w:rsid w:val="00C222C5"/>
    <w:rsid w:val="00C23424"/>
    <w:rsid w:val="00C244B6"/>
    <w:rsid w:val="00C26C15"/>
    <w:rsid w:val="00C321E9"/>
    <w:rsid w:val="00C33C38"/>
    <w:rsid w:val="00C368DF"/>
    <w:rsid w:val="00C3702F"/>
    <w:rsid w:val="00C3704E"/>
    <w:rsid w:val="00C37ECB"/>
    <w:rsid w:val="00C40057"/>
    <w:rsid w:val="00C43AFF"/>
    <w:rsid w:val="00C45E76"/>
    <w:rsid w:val="00C4623D"/>
    <w:rsid w:val="00C46257"/>
    <w:rsid w:val="00C464CC"/>
    <w:rsid w:val="00C469D8"/>
    <w:rsid w:val="00C46EF9"/>
    <w:rsid w:val="00C47639"/>
    <w:rsid w:val="00C5109B"/>
    <w:rsid w:val="00C51520"/>
    <w:rsid w:val="00C52966"/>
    <w:rsid w:val="00C52ED7"/>
    <w:rsid w:val="00C54622"/>
    <w:rsid w:val="00C56DAE"/>
    <w:rsid w:val="00C57A36"/>
    <w:rsid w:val="00C6081F"/>
    <w:rsid w:val="00C64913"/>
    <w:rsid w:val="00C64A37"/>
    <w:rsid w:val="00C64E16"/>
    <w:rsid w:val="00C65EE3"/>
    <w:rsid w:val="00C66F25"/>
    <w:rsid w:val="00C702FC"/>
    <w:rsid w:val="00C70D20"/>
    <w:rsid w:val="00C7158E"/>
    <w:rsid w:val="00C7250B"/>
    <w:rsid w:val="00C731F5"/>
    <w:rsid w:val="00C7346B"/>
    <w:rsid w:val="00C734E1"/>
    <w:rsid w:val="00C749FD"/>
    <w:rsid w:val="00C75561"/>
    <w:rsid w:val="00C769E3"/>
    <w:rsid w:val="00C77C0E"/>
    <w:rsid w:val="00C83F77"/>
    <w:rsid w:val="00C8516B"/>
    <w:rsid w:val="00C85327"/>
    <w:rsid w:val="00C86EFC"/>
    <w:rsid w:val="00C90CC7"/>
    <w:rsid w:val="00C91687"/>
    <w:rsid w:val="00C924A8"/>
    <w:rsid w:val="00C945FE"/>
    <w:rsid w:val="00C9532E"/>
    <w:rsid w:val="00C96FAA"/>
    <w:rsid w:val="00C97A04"/>
    <w:rsid w:val="00CA107B"/>
    <w:rsid w:val="00CA209F"/>
    <w:rsid w:val="00CA275C"/>
    <w:rsid w:val="00CA34DF"/>
    <w:rsid w:val="00CA3A18"/>
    <w:rsid w:val="00CA484D"/>
    <w:rsid w:val="00CA7208"/>
    <w:rsid w:val="00CB0BC0"/>
    <w:rsid w:val="00CB16B3"/>
    <w:rsid w:val="00CB1C9D"/>
    <w:rsid w:val="00CB21AE"/>
    <w:rsid w:val="00CB25DE"/>
    <w:rsid w:val="00CB290F"/>
    <w:rsid w:val="00CC0D16"/>
    <w:rsid w:val="00CC10EA"/>
    <w:rsid w:val="00CC1E2E"/>
    <w:rsid w:val="00CC3493"/>
    <w:rsid w:val="00CC572E"/>
    <w:rsid w:val="00CC6D51"/>
    <w:rsid w:val="00CC739E"/>
    <w:rsid w:val="00CD0DA1"/>
    <w:rsid w:val="00CD0F7C"/>
    <w:rsid w:val="00CD1F8D"/>
    <w:rsid w:val="00CD2C68"/>
    <w:rsid w:val="00CD58B7"/>
    <w:rsid w:val="00CE02A6"/>
    <w:rsid w:val="00CE0754"/>
    <w:rsid w:val="00CE116C"/>
    <w:rsid w:val="00CE5F8C"/>
    <w:rsid w:val="00CE7210"/>
    <w:rsid w:val="00CF2A28"/>
    <w:rsid w:val="00CF4099"/>
    <w:rsid w:val="00CF40AE"/>
    <w:rsid w:val="00CF4BAF"/>
    <w:rsid w:val="00CF7F15"/>
    <w:rsid w:val="00D00796"/>
    <w:rsid w:val="00D013C7"/>
    <w:rsid w:val="00D03426"/>
    <w:rsid w:val="00D03C63"/>
    <w:rsid w:val="00D04254"/>
    <w:rsid w:val="00D05432"/>
    <w:rsid w:val="00D06640"/>
    <w:rsid w:val="00D07890"/>
    <w:rsid w:val="00D11C36"/>
    <w:rsid w:val="00D134EF"/>
    <w:rsid w:val="00D157E7"/>
    <w:rsid w:val="00D1636A"/>
    <w:rsid w:val="00D1653E"/>
    <w:rsid w:val="00D1785B"/>
    <w:rsid w:val="00D2253F"/>
    <w:rsid w:val="00D243DB"/>
    <w:rsid w:val="00D24ABB"/>
    <w:rsid w:val="00D261A2"/>
    <w:rsid w:val="00D26F78"/>
    <w:rsid w:val="00D27FEA"/>
    <w:rsid w:val="00D3338C"/>
    <w:rsid w:val="00D37225"/>
    <w:rsid w:val="00D41ABB"/>
    <w:rsid w:val="00D422B4"/>
    <w:rsid w:val="00D42479"/>
    <w:rsid w:val="00D478D9"/>
    <w:rsid w:val="00D500C5"/>
    <w:rsid w:val="00D5058B"/>
    <w:rsid w:val="00D5225B"/>
    <w:rsid w:val="00D56756"/>
    <w:rsid w:val="00D567DA"/>
    <w:rsid w:val="00D56A70"/>
    <w:rsid w:val="00D616D2"/>
    <w:rsid w:val="00D63B5F"/>
    <w:rsid w:val="00D65746"/>
    <w:rsid w:val="00D65B16"/>
    <w:rsid w:val="00D66219"/>
    <w:rsid w:val="00D663AB"/>
    <w:rsid w:val="00D66669"/>
    <w:rsid w:val="00D67E60"/>
    <w:rsid w:val="00D70EF7"/>
    <w:rsid w:val="00D7284F"/>
    <w:rsid w:val="00D732B6"/>
    <w:rsid w:val="00D73471"/>
    <w:rsid w:val="00D736A2"/>
    <w:rsid w:val="00D74637"/>
    <w:rsid w:val="00D746C2"/>
    <w:rsid w:val="00D80A8A"/>
    <w:rsid w:val="00D82E97"/>
    <w:rsid w:val="00D83072"/>
    <w:rsid w:val="00D8397C"/>
    <w:rsid w:val="00D845DF"/>
    <w:rsid w:val="00D849F3"/>
    <w:rsid w:val="00D84DA9"/>
    <w:rsid w:val="00D85D5E"/>
    <w:rsid w:val="00D92E22"/>
    <w:rsid w:val="00D932A6"/>
    <w:rsid w:val="00D9393B"/>
    <w:rsid w:val="00D94862"/>
    <w:rsid w:val="00D94EED"/>
    <w:rsid w:val="00D95861"/>
    <w:rsid w:val="00D95FED"/>
    <w:rsid w:val="00D96026"/>
    <w:rsid w:val="00DA116D"/>
    <w:rsid w:val="00DA19BC"/>
    <w:rsid w:val="00DA24D4"/>
    <w:rsid w:val="00DA3DBA"/>
    <w:rsid w:val="00DA7618"/>
    <w:rsid w:val="00DA7C1C"/>
    <w:rsid w:val="00DA7F2D"/>
    <w:rsid w:val="00DB147A"/>
    <w:rsid w:val="00DB1B7A"/>
    <w:rsid w:val="00DB2AA2"/>
    <w:rsid w:val="00DB30C5"/>
    <w:rsid w:val="00DB54CD"/>
    <w:rsid w:val="00DB562E"/>
    <w:rsid w:val="00DB6A6C"/>
    <w:rsid w:val="00DC0607"/>
    <w:rsid w:val="00DC14F1"/>
    <w:rsid w:val="00DC1BD8"/>
    <w:rsid w:val="00DC1BE7"/>
    <w:rsid w:val="00DC283E"/>
    <w:rsid w:val="00DC4AF8"/>
    <w:rsid w:val="00DC6699"/>
    <w:rsid w:val="00DC6708"/>
    <w:rsid w:val="00DC6CBB"/>
    <w:rsid w:val="00DC6D52"/>
    <w:rsid w:val="00DC6FD9"/>
    <w:rsid w:val="00DD0FFE"/>
    <w:rsid w:val="00DD1B50"/>
    <w:rsid w:val="00DD20A2"/>
    <w:rsid w:val="00DD4C32"/>
    <w:rsid w:val="00DD5003"/>
    <w:rsid w:val="00DD7A9A"/>
    <w:rsid w:val="00DE06F4"/>
    <w:rsid w:val="00DE4B47"/>
    <w:rsid w:val="00DE5CB9"/>
    <w:rsid w:val="00DE63A1"/>
    <w:rsid w:val="00DE765D"/>
    <w:rsid w:val="00DE7A06"/>
    <w:rsid w:val="00DF0798"/>
    <w:rsid w:val="00DF21BA"/>
    <w:rsid w:val="00DF4F22"/>
    <w:rsid w:val="00E00658"/>
    <w:rsid w:val="00E01436"/>
    <w:rsid w:val="00E01F5C"/>
    <w:rsid w:val="00E03FB0"/>
    <w:rsid w:val="00E045BD"/>
    <w:rsid w:val="00E06EBB"/>
    <w:rsid w:val="00E0707B"/>
    <w:rsid w:val="00E1623D"/>
    <w:rsid w:val="00E17B77"/>
    <w:rsid w:val="00E20B5B"/>
    <w:rsid w:val="00E20F94"/>
    <w:rsid w:val="00E23337"/>
    <w:rsid w:val="00E2510E"/>
    <w:rsid w:val="00E259EA"/>
    <w:rsid w:val="00E27AAB"/>
    <w:rsid w:val="00E31C64"/>
    <w:rsid w:val="00E32061"/>
    <w:rsid w:val="00E32BAD"/>
    <w:rsid w:val="00E40211"/>
    <w:rsid w:val="00E42FF9"/>
    <w:rsid w:val="00E43415"/>
    <w:rsid w:val="00E44CB0"/>
    <w:rsid w:val="00E46017"/>
    <w:rsid w:val="00E46EBA"/>
    <w:rsid w:val="00E4714C"/>
    <w:rsid w:val="00E4740D"/>
    <w:rsid w:val="00E51AEB"/>
    <w:rsid w:val="00E522A7"/>
    <w:rsid w:val="00E53C45"/>
    <w:rsid w:val="00E54452"/>
    <w:rsid w:val="00E55734"/>
    <w:rsid w:val="00E5678B"/>
    <w:rsid w:val="00E56B06"/>
    <w:rsid w:val="00E57CC8"/>
    <w:rsid w:val="00E57E16"/>
    <w:rsid w:val="00E60339"/>
    <w:rsid w:val="00E61975"/>
    <w:rsid w:val="00E63C95"/>
    <w:rsid w:val="00E648DD"/>
    <w:rsid w:val="00E65651"/>
    <w:rsid w:val="00E664C5"/>
    <w:rsid w:val="00E671A2"/>
    <w:rsid w:val="00E71777"/>
    <w:rsid w:val="00E71E31"/>
    <w:rsid w:val="00E739A0"/>
    <w:rsid w:val="00E7561B"/>
    <w:rsid w:val="00E756A3"/>
    <w:rsid w:val="00E76D26"/>
    <w:rsid w:val="00E82AC3"/>
    <w:rsid w:val="00E85B60"/>
    <w:rsid w:val="00E8687E"/>
    <w:rsid w:val="00E91250"/>
    <w:rsid w:val="00E958B5"/>
    <w:rsid w:val="00E9745B"/>
    <w:rsid w:val="00EA13F3"/>
    <w:rsid w:val="00EA52E9"/>
    <w:rsid w:val="00EA538D"/>
    <w:rsid w:val="00EA5CF9"/>
    <w:rsid w:val="00EB1390"/>
    <w:rsid w:val="00EB1B7C"/>
    <w:rsid w:val="00EB26F9"/>
    <w:rsid w:val="00EB2C71"/>
    <w:rsid w:val="00EB4340"/>
    <w:rsid w:val="00EB4CAC"/>
    <w:rsid w:val="00EB556D"/>
    <w:rsid w:val="00EB5835"/>
    <w:rsid w:val="00EB5A7D"/>
    <w:rsid w:val="00EB7B14"/>
    <w:rsid w:val="00EC1F90"/>
    <w:rsid w:val="00EC2E55"/>
    <w:rsid w:val="00EC4FA3"/>
    <w:rsid w:val="00EC5ADB"/>
    <w:rsid w:val="00EC5DE5"/>
    <w:rsid w:val="00EC60CD"/>
    <w:rsid w:val="00EC76BF"/>
    <w:rsid w:val="00ED34DF"/>
    <w:rsid w:val="00ED4AD6"/>
    <w:rsid w:val="00ED4B3F"/>
    <w:rsid w:val="00ED4D66"/>
    <w:rsid w:val="00ED55C0"/>
    <w:rsid w:val="00ED613E"/>
    <w:rsid w:val="00ED682B"/>
    <w:rsid w:val="00ED743D"/>
    <w:rsid w:val="00ED7D7D"/>
    <w:rsid w:val="00EE176B"/>
    <w:rsid w:val="00EE2293"/>
    <w:rsid w:val="00EE41D5"/>
    <w:rsid w:val="00EF0EF8"/>
    <w:rsid w:val="00EF5428"/>
    <w:rsid w:val="00EF5AEB"/>
    <w:rsid w:val="00EF6917"/>
    <w:rsid w:val="00EF69AE"/>
    <w:rsid w:val="00EF6E1E"/>
    <w:rsid w:val="00EF75B6"/>
    <w:rsid w:val="00F002DF"/>
    <w:rsid w:val="00F00501"/>
    <w:rsid w:val="00F010BF"/>
    <w:rsid w:val="00F024E6"/>
    <w:rsid w:val="00F02943"/>
    <w:rsid w:val="00F02B12"/>
    <w:rsid w:val="00F02EF8"/>
    <w:rsid w:val="00F037A4"/>
    <w:rsid w:val="00F0476F"/>
    <w:rsid w:val="00F04C84"/>
    <w:rsid w:val="00F05994"/>
    <w:rsid w:val="00F05C38"/>
    <w:rsid w:val="00F07147"/>
    <w:rsid w:val="00F1062D"/>
    <w:rsid w:val="00F11DCB"/>
    <w:rsid w:val="00F13B8E"/>
    <w:rsid w:val="00F152DF"/>
    <w:rsid w:val="00F171B9"/>
    <w:rsid w:val="00F17665"/>
    <w:rsid w:val="00F177E7"/>
    <w:rsid w:val="00F20CBC"/>
    <w:rsid w:val="00F20FBA"/>
    <w:rsid w:val="00F218DC"/>
    <w:rsid w:val="00F24773"/>
    <w:rsid w:val="00F26D1E"/>
    <w:rsid w:val="00F27C8F"/>
    <w:rsid w:val="00F32749"/>
    <w:rsid w:val="00F33025"/>
    <w:rsid w:val="00F331E8"/>
    <w:rsid w:val="00F337CA"/>
    <w:rsid w:val="00F35414"/>
    <w:rsid w:val="00F355F3"/>
    <w:rsid w:val="00F35779"/>
    <w:rsid w:val="00F37172"/>
    <w:rsid w:val="00F403D9"/>
    <w:rsid w:val="00F40580"/>
    <w:rsid w:val="00F41897"/>
    <w:rsid w:val="00F4477E"/>
    <w:rsid w:val="00F44A9B"/>
    <w:rsid w:val="00F509F5"/>
    <w:rsid w:val="00F50EC9"/>
    <w:rsid w:val="00F51088"/>
    <w:rsid w:val="00F52670"/>
    <w:rsid w:val="00F52DBB"/>
    <w:rsid w:val="00F550BA"/>
    <w:rsid w:val="00F552A7"/>
    <w:rsid w:val="00F62B39"/>
    <w:rsid w:val="00F63AEB"/>
    <w:rsid w:val="00F63E30"/>
    <w:rsid w:val="00F640F4"/>
    <w:rsid w:val="00F65432"/>
    <w:rsid w:val="00F67D8F"/>
    <w:rsid w:val="00F7165F"/>
    <w:rsid w:val="00F72286"/>
    <w:rsid w:val="00F727BE"/>
    <w:rsid w:val="00F73FD4"/>
    <w:rsid w:val="00F741C5"/>
    <w:rsid w:val="00F7490A"/>
    <w:rsid w:val="00F76BC3"/>
    <w:rsid w:val="00F802BE"/>
    <w:rsid w:val="00F81ABE"/>
    <w:rsid w:val="00F82C9B"/>
    <w:rsid w:val="00F845C5"/>
    <w:rsid w:val="00F849D7"/>
    <w:rsid w:val="00F85331"/>
    <w:rsid w:val="00F8572E"/>
    <w:rsid w:val="00F85887"/>
    <w:rsid w:val="00F86024"/>
    <w:rsid w:val="00F8611A"/>
    <w:rsid w:val="00F86200"/>
    <w:rsid w:val="00F86E76"/>
    <w:rsid w:val="00F91DA7"/>
    <w:rsid w:val="00F9491A"/>
    <w:rsid w:val="00F9512E"/>
    <w:rsid w:val="00F95ECA"/>
    <w:rsid w:val="00F97ADF"/>
    <w:rsid w:val="00FA05D3"/>
    <w:rsid w:val="00FA0BA8"/>
    <w:rsid w:val="00FA5128"/>
    <w:rsid w:val="00FA6180"/>
    <w:rsid w:val="00FA677C"/>
    <w:rsid w:val="00FA70F2"/>
    <w:rsid w:val="00FB095C"/>
    <w:rsid w:val="00FB191B"/>
    <w:rsid w:val="00FB42D4"/>
    <w:rsid w:val="00FB5149"/>
    <w:rsid w:val="00FB5906"/>
    <w:rsid w:val="00FB6D4B"/>
    <w:rsid w:val="00FB6E1D"/>
    <w:rsid w:val="00FB762F"/>
    <w:rsid w:val="00FB777B"/>
    <w:rsid w:val="00FC255D"/>
    <w:rsid w:val="00FC2AED"/>
    <w:rsid w:val="00FC4FD3"/>
    <w:rsid w:val="00FC667E"/>
    <w:rsid w:val="00FC6C5B"/>
    <w:rsid w:val="00FC6C5E"/>
    <w:rsid w:val="00FC6CF4"/>
    <w:rsid w:val="00FD092D"/>
    <w:rsid w:val="00FD4083"/>
    <w:rsid w:val="00FD4195"/>
    <w:rsid w:val="00FD485A"/>
    <w:rsid w:val="00FD543D"/>
    <w:rsid w:val="00FD56BF"/>
    <w:rsid w:val="00FD5EA7"/>
    <w:rsid w:val="00FD77E9"/>
    <w:rsid w:val="00FD7E70"/>
    <w:rsid w:val="00FE1891"/>
    <w:rsid w:val="00FF0036"/>
    <w:rsid w:val="00FF06A4"/>
    <w:rsid w:val="00FF0B7C"/>
    <w:rsid w:val="00FF1A2A"/>
    <w:rsid w:val="00FF2407"/>
    <w:rsid w:val="00FF276C"/>
    <w:rsid w:val="00FF6056"/>
    <w:rsid w:val="00FF6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,"/>
  <w:listSeparator w:val=";"/>
  <w14:docId w14:val="0D440E9E"/>
  <w15:docId w15:val="{D0407042-55DE-4E40-BEBE-5AAF2401A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C10E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1AD6"/>
    <w:pPr>
      <w:spacing w:after="0" w:line="240" w:lineRule="auto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71AD6"/>
    <w:rPr>
      <w:rFonts w:eastAsiaTheme="minorEastAsia"/>
    </w:rPr>
  </w:style>
  <w:style w:type="paragraph" w:customStyle="1" w:styleId="Default">
    <w:name w:val="Default"/>
    <w:rsid w:val="00A71A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B31072"/>
    <w:pPr>
      <w:spacing w:line="276" w:lineRule="auto"/>
      <w:jc w:val="both"/>
    </w:pPr>
    <w:rPr>
      <w:rFonts w:asciiTheme="minorHAnsi" w:eastAsiaTheme="minorEastAsia" w:hAnsiTheme="minorHAnsi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31072"/>
    <w:rPr>
      <w:rFonts w:eastAsiaTheme="minorEastAsia"/>
      <w:lang w:eastAsia="pl-PL"/>
    </w:rPr>
  </w:style>
  <w:style w:type="character" w:customStyle="1" w:styleId="apple-converted-space">
    <w:name w:val="apple-converted-space"/>
    <w:basedOn w:val="Domylnaczcionkaakapitu"/>
    <w:rsid w:val="00B31072"/>
  </w:style>
  <w:style w:type="character" w:styleId="UyteHipercze">
    <w:name w:val="FollowedHyperlink"/>
    <w:basedOn w:val="Domylnaczcionkaakapitu"/>
    <w:uiPriority w:val="99"/>
    <w:semiHidden/>
    <w:unhideWhenUsed/>
    <w:rsid w:val="00F171B9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D3151"/>
    <w:pPr>
      <w:spacing w:after="0" w:line="240" w:lineRule="auto"/>
    </w:pPr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1B1D2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5ciemnaakcent11">
    <w:name w:val="Tabela siatki 5 — ciemna — akcent 11"/>
    <w:basedOn w:val="Standardowy"/>
    <w:uiPriority w:val="50"/>
    <w:rsid w:val="00786D1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ela-Siatka11">
    <w:name w:val="Tabela - Siatka11"/>
    <w:basedOn w:val="Standardowy"/>
    <w:next w:val="Tabela-Siatka"/>
    <w:uiPriority w:val="39"/>
    <w:rsid w:val="00C32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54A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636509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070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5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9" Type="http://schemas.openxmlformats.org/officeDocument/2006/relationships/hyperlink" Target="https://ec.europa.eu/eurostat/web/products-manuals-and-guidelines/-/ks-05-19-103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metainformacje/slownik-pojec/pojecia-stosowane-w-statystyce-publicznej/3908,pojecie.html" TargetMode="External"/><Relationship Id="rId42" Type="http://schemas.openxmlformats.org/officeDocument/2006/relationships/hyperlink" Target="https://stat.gov.pl/metainformacje/slownik-pojec/pojecia-stosowane-w-statystyce-publicznej/3908,pojecie.html" TargetMode="External"/><Relationship Id="rId47" Type="http://schemas.microsoft.com/office/2011/relationships/people" Target="peop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stat.gov.pl/obszary-tematyczne/zdrowie/zdrowie/zdrowie-i-ochrona-zdrowia-w-2020-roku,1,11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.gov.pl/wskazniki-makroekonomiczne/" TargetMode="External"/><Relationship Id="rId24" Type="http://schemas.openxmlformats.org/officeDocument/2006/relationships/image" Target="media/image13.png"/><Relationship Id="rId32" Type="http://schemas.openxmlformats.org/officeDocument/2006/relationships/hyperlink" Target="https://stats.oecd.org/" TargetMode="External"/><Relationship Id="rId37" Type="http://schemas.openxmlformats.org/officeDocument/2006/relationships/hyperlink" Target="https://stat.gov.pl/obszary-tematyczne/zdrowie/zdrowie/zdrowie-i-ochrona-zdrowia-w-2020-roku,1,11.html" TargetMode="External"/><Relationship Id="rId40" Type="http://schemas.openxmlformats.org/officeDocument/2006/relationships/hyperlink" Target="https://stats.oecd.org/" TargetMode="External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hyperlink" Target="https://stat.gov.pl/metainformacje/slownik-pojec/pojecia-stosowane-w-statystyce-publicznej/896,pojecie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10.png"/><Relationship Id="rId31" Type="http://schemas.openxmlformats.org/officeDocument/2006/relationships/hyperlink" Target="https://ec.europa.eu/eurostat/web/products-manuals-and-guidelines/-/ks-05-19-103" TargetMode="External"/><Relationship Id="rId44" Type="http://schemas.openxmlformats.org/officeDocument/2006/relationships/hyperlink" Target="https://stat.gov.pl/metainformacje/slownik-pojec/pojecia-stosowane-w-statystyce-publicznej/89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header" Target="header2.xml"/><Relationship Id="rId27" Type="http://schemas.openxmlformats.org/officeDocument/2006/relationships/image" Target="media/image16.png"/><Relationship Id="rId30" Type="http://schemas.openxmlformats.org/officeDocument/2006/relationships/hyperlink" Target="https://stat.gov.pl/sygnalne/komunikaty-i-obwieszczenia/lista-komunikatow-i-obwieszczen/obwieszczenie-w-sprawie-narodowego-rachunku-zdrowia-za-2019-rok,283,8.html" TargetMode="External"/><Relationship Id="rId35" Type="http://schemas.openxmlformats.org/officeDocument/2006/relationships/hyperlink" Target="https://stat.gov.pl/metainformacje/slownik-pojec/pojecia-stosowane-w-statystyce-publicznej/3161,pojecie.html" TargetMode="External"/><Relationship Id="rId43" Type="http://schemas.openxmlformats.org/officeDocument/2006/relationships/hyperlink" Target="https://stat.gov.pl/metainformacje/slownik-pojec/pojecia-stosowane-w-statystyce-publicznej/3161,pojecie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hyperlink" Target="https://stat.gov.pl/wskazniki-makroekonomiczne/" TargetMode="External"/><Relationship Id="rId25" Type="http://schemas.openxmlformats.org/officeDocument/2006/relationships/image" Target="media/image14.png"/><Relationship Id="rId33" Type="http://schemas.openxmlformats.org/officeDocument/2006/relationships/hyperlink" Target="https://stat.gov.pl/metainformacje/slownik-pojec/pojecia-stosowane-w-statystyce-publicznej/1951,pojecie.html" TargetMode="External"/><Relationship Id="rId38" Type="http://schemas.openxmlformats.org/officeDocument/2006/relationships/hyperlink" Target="https://stat.gov.pl/sygnalne/komunikaty-i-obwieszczenia/lista-komunikatow-i-obwieszczen/obwieszczenie-w-sprawie-narodowego-rachunku-zdrowia-za-2019-rok,283,8.html" TargetMode="External"/><Relationship Id="rId46" Type="http://schemas.openxmlformats.org/officeDocument/2006/relationships/fontTable" Target="fontTable.xml"/><Relationship Id="rId20" Type="http://schemas.openxmlformats.org/officeDocument/2006/relationships/header" Target="header1.xml"/><Relationship Id="rId41" Type="http://schemas.openxmlformats.org/officeDocument/2006/relationships/hyperlink" Target="https://stat.gov.pl/metainformacje/slownik-pojec/pojecia-stosowane-w-statystyce-publicznej/195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ip.legalis.pl/document-view.seam?documentId=mfrxilrtguytcnrwgq4c44dboaxdcmbug43domrx" TargetMode="External"/><Relationship Id="rId1" Type="http://schemas.openxmlformats.org/officeDocument/2006/relationships/hyperlink" Target="https://stat.gov.pl/download/gfx/portalinformacyjny/pl/defaultstronaopisowa/1772/1/5/roczne_wskazniki_makroekonomiczne_cz_iii.xls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wydatki_na_ochrone_zdrowia_w_latach_2019-2021.docx.docx</NazwaPliku>
    <Odbiorcy2 xmlns="AD3641B4-23D9-4536-AF9E-7D0EADDEB824" xsi:nil="true"/>
    <Osoba xmlns="AD3641B4-23D9-4536-AF9E-7D0EADDEB824">STAT\SalwaU</Osob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6AAFD0-F0E8-4332-8272-818AE4551A23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AB2BF090-57FB-4AD0-AA70-6BA79D6D94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13</Pages>
  <Words>3157</Words>
  <Characters>18945</Characters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2021-08-22T11:54:00Z</cp:lastPrinted>
  <dcterms:created xsi:type="dcterms:W3CDTF">2022-07-25T11:48:00Z</dcterms:created>
  <dcterms:modified xsi:type="dcterms:W3CDTF">2022-07-25T12:49:00Z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2021-47484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Makowska-Belta Edyta</vt:lpwstr>
  </property>
  <property fmtid="{D5CDD505-2E9C-101B-9397-08002B2CF9AE}" pid="8" name="AutorInicjaly">
    <vt:lpwstr>EMB</vt:lpwstr>
  </property>
  <property fmtid="{D5CDD505-2E9C-101B-9397-08002B2CF9AE}" pid="9" name="AutorNrTelefonu">
    <vt:lpwstr>22 608 3265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Organizacje pożytku publicznego i 1% w 2019 r./2020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2021-02-23</vt:lpwstr>
  </property>
  <property fmtid="{D5CDD505-2E9C-101B-9397-08002B2CF9AE}" pid="15" name="Wydzial">
    <vt:lpwstr>Wydział Badań i Analiz Gospodarki Społecznej</vt:lpwstr>
  </property>
  <property fmtid="{D5CDD505-2E9C-101B-9397-08002B2CF9AE}" pid="16" name="KodWydzialu">
    <vt:lpwstr>BS-07</vt:lpwstr>
  </property>
  <property fmtid="{D5CDD505-2E9C-101B-9397-08002B2CF9AE}" pid="17" name="ZaakceptowanePrzez">
    <vt:lpwstr>n/d</vt:lpwstr>
  </property>
  <property fmtid="{D5CDD505-2E9C-101B-9397-08002B2CF9AE}" pid="18" name="PrzekazanieDo">
    <vt:lpwstr>Z-ca Dyrektora DK(DK-II)</vt:lpwstr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  <property fmtid="{D5CDD505-2E9C-101B-9397-08002B2CF9AE}" pid="37" name="_DocHome">
    <vt:i4>1267597558</vt:i4>
  </property>
</Properties>
</file>