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EB3F0EA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EE3FEC">
        <w:t>kwietniu</w:t>
      </w:r>
      <w:r>
        <w:t xml:space="preserve"> 2022 r.</w:t>
      </w:r>
      <w:r w:rsidR="00364AF9" w:rsidRPr="007D605C">
        <w:rPr>
          <w:sz w:val="32"/>
        </w:rPr>
        <w:tab/>
      </w:r>
    </w:p>
    <w:p w14:paraId="545852FF" w14:textId="107DB6CE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9D88A2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45,1% wzrost cen skupu podstawowych produktów rolnych w porównaniu z kwietni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F33C53E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F6D94">
                              <w:rPr>
                                <w:rStyle w:val="WartowskanikaZnak"/>
                              </w:rPr>
                              <w:t>4</w:t>
                            </w:r>
                            <w:r w:rsidR="00C61646">
                              <w:rPr>
                                <w:rStyle w:val="WartowskanikaZnak"/>
                              </w:rPr>
                              <w:t>5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2304A6">
                              <w:rPr>
                                <w:rStyle w:val="WartowskanikaZnak"/>
                              </w:rPr>
                              <w:t>1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3C88C4F8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E15A61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kwietniem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5,1% wzrost cen skupu podstawowych produktów rolnych w porównaniu z kwietni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" fillcolor="#001d77" stroked="f">
                <v:stroke joinstyle="miter"/>
                <v:textbox>
                  <w:txbxContent>
                    <w:p w14:paraId="30951E30" w14:textId="2F33C53E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F6D94">
                        <w:rPr>
                          <w:rStyle w:val="WartowskanikaZnak"/>
                        </w:rPr>
                        <w:t>4</w:t>
                      </w:r>
                      <w:r w:rsidR="00C61646">
                        <w:rPr>
                          <w:rStyle w:val="WartowskanikaZnak"/>
                        </w:rPr>
                        <w:t>5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2304A6">
                        <w:rPr>
                          <w:rStyle w:val="WartowskanikaZnak"/>
                        </w:rPr>
                        <w:t>1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3C88C4F8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E15A61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kwietniem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wzrosły w </w:t>
      </w:r>
      <w:r w:rsidR="00564687">
        <w:rPr>
          <w:b/>
          <w:szCs w:val="20"/>
          <w:lang w:eastAsia="pl-PL"/>
        </w:rPr>
        <w:t>kwietniu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zarówno w stosunku do miesiąca poprzedniego (o </w:t>
      </w:r>
      <w:r w:rsidR="00B81E2C">
        <w:rPr>
          <w:b/>
          <w:szCs w:val="20"/>
          <w:lang w:eastAsia="pl-PL"/>
        </w:rPr>
        <w:t>8,7</w:t>
      </w:r>
      <w:r w:rsidR="00646D8D">
        <w:rPr>
          <w:b/>
          <w:szCs w:val="20"/>
          <w:lang w:eastAsia="pl-PL"/>
        </w:rPr>
        <w:t xml:space="preserve">%), jak i w porównaniu z analogicznym okresem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 xml:space="preserve">(o </w:t>
      </w:r>
      <w:r w:rsidR="00B81E2C">
        <w:rPr>
          <w:b/>
          <w:szCs w:val="20"/>
          <w:lang w:eastAsia="pl-PL"/>
        </w:rPr>
        <w:t>4</w:t>
      </w:r>
      <w:r w:rsidR="007626C0">
        <w:rPr>
          <w:b/>
          <w:szCs w:val="20"/>
          <w:lang w:eastAsia="pl-PL"/>
        </w:rPr>
        <w:t>5</w:t>
      </w:r>
      <w:r w:rsidR="00646D8D">
        <w:rPr>
          <w:b/>
          <w:szCs w:val="20"/>
          <w:lang w:eastAsia="pl-PL"/>
        </w:rPr>
        <w:t>,</w:t>
      </w:r>
      <w:r w:rsidR="00400739">
        <w:rPr>
          <w:b/>
          <w:szCs w:val="20"/>
          <w:lang w:eastAsia="pl-PL"/>
        </w:rPr>
        <w:t>1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</w:p>
    <w:p w14:paraId="1E690351" w14:textId="1C57D9A6" w:rsidR="00DE58F1" w:rsidRDefault="00DE6B58" w:rsidP="00F049AB">
      <w:pPr>
        <w:pStyle w:val="Lead"/>
      </w:pPr>
      <w:r w:rsidRPr="00D8143C">
        <w:t xml:space="preserve"> </w:t>
      </w:r>
    </w:p>
    <w:p w14:paraId="4675ECB9" w14:textId="033E1881" w:rsidR="001F5A43" w:rsidRDefault="00167E7B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31296" behindDoc="1" locked="0" layoutInCell="1" allowOverlap="1" wp14:anchorId="2F89E157" wp14:editId="1EECB029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501713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88" y="21521"/>
                <wp:lineTo x="21488" y="0"/>
                <wp:lineTo x="0" y="0"/>
              </wp:wrapPolygon>
            </wp:wrapTight>
            <wp:docPr id="2" name="Obraz 2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290E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4A6EC947">
                <wp:simplePos x="0" y="0"/>
                <wp:positionH relativeFrom="column">
                  <wp:posOffset>5334000</wp:posOffset>
                </wp:positionH>
                <wp:positionV relativeFrom="paragraph">
                  <wp:posOffset>745490</wp:posOffset>
                </wp:positionV>
                <wp:extent cx="1657350" cy="1162050"/>
                <wp:effectExtent l="0" t="0" r="0" b="0"/>
                <wp:wrapTight wrapText="bothSides">
                  <wp:wrapPolygon edited="0">
                    <wp:start x="745" y="0"/>
                    <wp:lineTo x="745" y="21246"/>
                    <wp:lineTo x="20607" y="21246"/>
                    <wp:lineTo x="20607" y="0"/>
                    <wp:lineTo x="745" y="0"/>
                  </wp:wrapPolygon>
                </wp:wrapTight>
                <wp:docPr id="36" name="Pole tekstowe 2" descr=" Wzrost cen skupu podstawowych produktów rolnych w kwietniu 2022 r. w porównaniu z marcem 2022 r. był spowodowany głównie podwyżką cen żyta oraz drob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3466EF6F" w:rsidR="003C461C" w:rsidRPr="003C461C" w:rsidRDefault="00FD1CC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3C461C"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zrost cen skupu podstawowych produktów rolnych w </w:t>
                            </w:r>
                            <w:r w:rsidR="000B774F">
                              <w:rPr>
                                <w:color w:val="001D77"/>
                                <w:sz w:val="18"/>
                                <w:szCs w:val="18"/>
                              </w:rPr>
                              <w:t>kwietniu</w:t>
                            </w:r>
                            <w:r w:rsidR="003C461C"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06F58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2022 r.</w:t>
                            </w:r>
                            <w:r w:rsidR="003C461C"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57E3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0D6FD2">
                              <w:rPr>
                                <w:color w:val="001D77"/>
                                <w:sz w:val="18"/>
                                <w:szCs w:val="18"/>
                              </w:rPr>
                              <w:t>porównaniu z</w:t>
                            </w:r>
                            <w:r w:rsidR="00557E3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774F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marcem</w:t>
                            </w:r>
                            <w:r w:rsidR="009E335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06F58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2022 r.</w:t>
                            </w:r>
                            <w:r w:rsidR="003C461C" w:rsidRPr="003C461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 spowodowany głównie podwyżką cen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żyta oraz drobiu</w:t>
                            </w:r>
                            <w:r w:rsidR="00557E3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 Wzrost cen skupu podstawowych produktów rolnych w kwietniu 2022 r. w porównaniu z marcem 2022 r. był spowodowany głównie podwyżką cen żyta oraz drobiu" style="position:absolute;margin-left:420pt;margin-top:58.7pt;width:130.5pt;height:91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" filled="f" stroked="f">
                <v:textbox>
                  <w:txbxContent>
                    <w:p w14:paraId="547DE57C" w14:textId="3466EF6F" w:rsidR="003C461C" w:rsidRPr="003C461C" w:rsidRDefault="00FD1CC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3C461C"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zrost cen skupu podstawowych produktów rolnych w </w:t>
                      </w:r>
                      <w:r w:rsidR="000B774F">
                        <w:rPr>
                          <w:color w:val="001D77"/>
                          <w:sz w:val="18"/>
                          <w:szCs w:val="18"/>
                        </w:rPr>
                        <w:t>kwietniu</w:t>
                      </w:r>
                      <w:r w:rsidR="003C461C"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706F58">
                        <w:rPr>
                          <w:color w:val="001D77"/>
                          <w:sz w:val="18"/>
                          <w:szCs w:val="18"/>
                        </w:rPr>
                        <w:t>2022 r.</w:t>
                      </w:r>
                      <w:r w:rsidR="003C461C"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557E35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0D6FD2">
                        <w:rPr>
                          <w:color w:val="001D77"/>
                          <w:sz w:val="18"/>
                          <w:szCs w:val="18"/>
                        </w:rPr>
                        <w:t>porównaniu z</w:t>
                      </w:r>
                      <w:r w:rsidR="00557E3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0B774F">
                        <w:rPr>
                          <w:color w:val="001D77"/>
                          <w:sz w:val="18"/>
                          <w:szCs w:val="18"/>
                        </w:rPr>
                        <w:t>marcem</w:t>
                      </w:r>
                      <w:r w:rsidR="009E335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706F58">
                        <w:rPr>
                          <w:color w:val="001D77"/>
                          <w:sz w:val="18"/>
                          <w:szCs w:val="18"/>
                        </w:rPr>
                        <w:t>2022 r.</w:t>
                      </w:r>
                      <w:r w:rsidR="003C461C" w:rsidRPr="003C461C">
                        <w:rPr>
                          <w:color w:val="001D77"/>
                          <w:sz w:val="18"/>
                          <w:szCs w:val="18"/>
                        </w:rPr>
                        <w:t xml:space="preserve"> był spowodowany głównie podwyżką cen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żyta oraz drobiu</w:t>
                      </w:r>
                      <w:r w:rsidR="00557E3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0A26BD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0013914A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09B978DC" w:rsidR="00275DCC" w:rsidRDefault="00697A8B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830272" behindDoc="1" locked="0" layoutInCell="1" allowOverlap="1" wp14:anchorId="7E195848" wp14:editId="4AB7CCFC">
            <wp:simplePos x="0" y="0"/>
            <wp:positionH relativeFrom="margin">
              <wp:align>left</wp:align>
            </wp:positionH>
            <wp:positionV relativeFrom="paragraph">
              <wp:posOffset>484505</wp:posOffset>
            </wp:positionV>
            <wp:extent cx="50292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518" y="21521"/>
                <wp:lineTo x="21518" y="0"/>
                <wp:lineTo x="0" y="0"/>
              </wp:wrapPolygon>
            </wp:wrapTight>
            <wp:docPr id="15" name="Obraz 15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4F449ADA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kwietni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2A768EF1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wszystkich podstawowych produktów rolnych w kwietniu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7266" id="_x0000_s1028" type="#_x0000_t202" alt="Ceny skupu wszystkich podstawowych produktów rolnych w kwietni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" filled="f" stroked="f">
                <v:textbox>
                  <w:txbxContent>
                    <w:p w14:paraId="2C75F72F" w14:textId="2A768EF1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Ceny skupu wszystkich podstawowych produktów rolnych w kwietniu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56168E1B" w:rsidR="00AB1FF4" w:rsidRDefault="0000016B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>
        <w:rPr>
          <w:szCs w:val="18"/>
        </w:rPr>
        <w:t>kwietniu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>
        <w:rPr>
          <w:szCs w:val="18"/>
        </w:rPr>
        <w:t>poprzednim miesiącem</w:t>
      </w:r>
      <w:r w:rsidRPr="009561C3">
        <w:rPr>
          <w:szCs w:val="18"/>
        </w:rPr>
        <w:t xml:space="preserve"> wzrosły ceny skupu </w:t>
      </w:r>
      <w:r w:rsidR="006120AE">
        <w:rPr>
          <w:szCs w:val="18"/>
        </w:rPr>
        <w:t xml:space="preserve">oraz </w:t>
      </w:r>
      <w:r w:rsidRPr="009561C3">
        <w:rPr>
          <w:szCs w:val="18"/>
        </w:rPr>
        <w:t>ceny na targowiskach większości produktów rolnych</w:t>
      </w:r>
      <w:r w:rsidR="0019711A">
        <w:rPr>
          <w:szCs w:val="18"/>
        </w:rPr>
        <w:t xml:space="preserve">, w tym </w:t>
      </w:r>
      <w:r w:rsidR="00F01BC6">
        <w:rPr>
          <w:szCs w:val="18"/>
        </w:rPr>
        <w:t>najbardziej</w:t>
      </w:r>
      <w:r w:rsidR="0019711A">
        <w:rPr>
          <w:szCs w:val="18"/>
        </w:rPr>
        <w:t xml:space="preserve"> </w:t>
      </w:r>
      <w:r w:rsidR="00F01BC6">
        <w:rPr>
          <w:szCs w:val="18"/>
        </w:rPr>
        <w:t>-</w:t>
      </w:r>
      <w:r w:rsidR="00145676">
        <w:rPr>
          <w:szCs w:val="18"/>
        </w:rPr>
        <w:t xml:space="preserve"> </w:t>
      </w:r>
      <w:r w:rsidR="0019711A">
        <w:rPr>
          <w:szCs w:val="18"/>
        </w:rPr>
        <w:t>żyt</w:t>
      </w:r>
      <w:r w:rsidR="00F01BC6">
        <w:rPr>
          <w:szCs w:val="18"/>
        </w:rPr>
        <w:t>a</w:t>
      </w:r>
      <w:r w:rsidR="00911A23">
        <w:rPr>
          <w:szCs w:val="18"/>
        </w:rPr>
        <w:t>,</w:t>
      </w:r>
      <w:r w:rsidR="0019711A">
        <w:rPr>
          <w:szCs w:val="18"/>
        </w:rPr>
        <w:t xml:space="preserve"> jęczmie</w:t>
      </w:r>
      <w:r w:rsidR="00F01BC6">
        <w:rPr>
          <w:szCs w:val="18"/>
        </w:rPr>
        <w:t>nia</w:t>
      </w:r>
      <w:r w:rsidR="00911A23">
        <w:rPr>
          <w:szCs w:val="18"/>
        </w:rPr>
        <w:t xml:space="preserve"> i </w:t>
      </w:r>
      <w:r w:rsidR="00145676">
        <w:rPr>
          <w:szCs w:val="18"/>
        </w:rPr>
        <w:t>dr</w:t>
      </w:r>
      <w:r w:rsidR="00F01BC6">
        <w:rPr>
          <w:szCs w:val="18"/>
        </w:rPr>
        <w:t>obiu</w:t>
      </w:r>
      <w:r w:rsidR="0019711A">
        <w:rPr>
          <w:szCs w:val="18"/>
        </w:rPr>
        <w:t xml:space="preserve"> w skupie oraz żyw</w:t>
      </w:r>
      <w:r w:rsidR="00F01BC6">
        <w:rPr>
          <w:szCs w:val="18"/>
        </w:rPr>
        <w:t>ca</w:t>
      </w:r>
      <w:r w:rsidR="0019711A">
        <w:rPr>
          <w:szCs w:val="18"/>
        </w:rPr>
        <w:t xml:space="preserve"> wołow</w:t>
      </w:r>
      <w:r w:rsidR="00F01BC6">
        <w:rPr>
          <w:szCs w:val="18"/>
        </w:rPr>
        <w:t>ego</w:t>
      </w:r>
      <w:r w:rsidR="0019711A">
        <w:rPr>
          <w:szCs w:val="18"/>
        </w:rPr>
        <w:t xml:space="preserve"> na targowiskach</w:t>
      </w:r>
      <w:r w:rsidRPr="009561C3">
        <w:rPr>
          <w:szCs w:val="18"/>
        </w:rPr>
        <w:t xml:space="preserve">. Niższe były </w:t>
      </w:r>
      <w:r>
        <w:rPr>
          <w:szCs w:val="18"/>
        </w:rPr>
        <w:t>jedynie ceny ziemniaków w skupie.</w:t>
      </w:r>
      <w:r w:rsidRPr="009561C3">
        <w:rPr>
          <w:szCs w:val="18"/>
        </w:rPr>
        <w:t xml:space="preserve"> </w:t>
      </w:r>
    </w:p>
    <w:p w14:paraId="27E103DD" w14:textId="6D11BC9B" w:rsidR="00AB1FF4" w:rsidRDefault="00AB1FF4" w:rsidP="004256C7">
      <w:pPr>
        <w:keepNext/>
        <w:spacing w:line="288" w:lineRule="auto"/>
        <w:rPr>
          <w:szCs w:val="18"/>
        </w:rPr>
      </w:pPr>
      <w:r w:rsidRPr="00AB1FF4">
        <w:rPr>
          <w:szCs w:val="18"/>
        </w:rPr>
        <w:t xml:space="preserve">W </w:t>
      </w:r>
      <w:r w:rsidR="00BC441A">
        <w:rPr>
          <w:szCs w:val="18"/>
        </w:rPr>
        <w:t>stosunku do</w:t>
      </w:r>
      <w:r w:rsidRPr="00AB1FF4">
        <w:rPr>
          <w:szCs w:val="18"/>
        </w:rPr>
        <w:t xml:space="preserve"> analogicz</w:t>
      </w:r>
      <w:r w:rsidR="00BC441A">
        <w:rPr>
          <w:szCs w:val="18"/>
        </w:rPr>
        <w:t>nego</w:t>
      </w:r>
      <w:r w:rsidRPr="00AB1FF4">
        <w:rPr>
          <w:szCs w:val="18"/>
        </w:rPr>
        <w:t xml:space="preserve"> miesiąc</w:t>
      </w:r>
      <w:r w:rsidR="00BC441A">
        <w:rPr>
          <w:szCs w:val="18"/>
        </w:rPr>
        <w:t>a</w:t>
      </w:r>
      <w:r w:rsidRPr="00AB1FF4">
        <w:rPr>
          <w:szCs w:val="18"/>
        </w:rPr>
        <w:t xml:space="preserve"> poprzedniego roku</w:t>
      </w:r>
      <w:r w:rsidR="00E76A7F">
        <w:rPr>
          <w:szCs w:val="18"/>
        </w:rPr>
        <w:t>,</w:t>
      </w:r>
      <w:r w:rsidRPr="00AB1FF4">
        <w:rPr>
          <w:szCs w:val="18"/>
        </w:rPr>
        <w:t xml:space="preserve"> w </w:t>
      </w:r>
      <w:r>
        <w:rPr>
          <w:szCs w:val="18"/>
        </w:rPr>
        <w:t xml:space="preserve">kwietniu </w:t>
      </w:r>
      <w:r w:rsidRPr="00AB1FF4">
        <w:rPr>
          <w:szCs w:val="18"/>
        </w:rPr>
        <w:t>202</w:t>
      </w:r>
      <w:r>
        <w:rPr>
          <w:szCs w:val="18"/>
        </w:rPr>
        <w:t>2</w:t>
      </w:r>
      <w:r w:rsidRPr="00AB1FF4">
        <w:rPr>
          <w:szCs w:val="18"/>
        </w:rPr>
        <w:t xml:space="preserve"> r. </w:t>
      </w:r>
      <w:r>
        <w:rPr>
          <w:szCs w:val="18"/>
        </w:rPr>
        <w:t xml:space="preserve">zanotowano </w:t>
      </w:r>
      <w:r w:rsidR="00B80A22">
        <w:rPr>
          <w:szCs w:val="18"/>
        </w:rPr>
        <w:t xml:space="preserve">znaczny </w:t>
      </w:r>
      <w:r>
        <w:rPr>
          <w:szCs w:val="18"/>
        </w:rPr>
        <w:t xml:space="preserve">wzrost </w:t>
      </w:r>
      <w:r w:rsidR="00EC356B">
        <w:rPr>
          <w:szCs w:val="18"/>
        </w:rPr>
        <w:t xml:space="preserve">cen </w:t>
      </w:r>
      <w:r w:rsidR="00F839C0">
        <w:rPr>
          <w:szCs w:val="18"/>
        </w:rPr>
        <w:t xml:space="preserve">skupu </w:t>
      </w:r>
      <w:r>
        <w:rPr>
          <w:szCs w:val="18"/>
        </w:rPr>
        <w:t xml:space="preserve">wszystkich </w:t>
      </w:r>
      <w:r w:rsidRPr="00AB1FF4">
        <w:rPr>
          <w:szCs w:val="18"/>
        </w:rPr>
        <w:t>produktów</w:t>
      </w:r>
      <w:r w:rsidR="00F839C0">
        <w:rPr>
          <w:szCs w:val="18"/>
        </w:rPr>
        <w:t xml:space="preserve"> rolnych</w:t>
      </w:r>
      <w:r>
        <w:rPr>
          <w:szCs w:val="18"/>
        </w:rPr>
        <w:t xml:space="preserve">. </w:t>
      </w:r>
      <w:r w:rsidR="00F01BC6">
        <w:rPr>
          <w:szCs w:val="18"/>
        </w:rPr>
        <w:t>Najwięcej</w:t>
      </w:r>
      <w:r w:rsidR="00EC356B">
        <w:rPr>
          <w:szCs w:val="18"/>
        </w:rPr>
        <w:t xml:space="preserve"> </w:t>
      </w:r>
      <w:r w:rsidR="00857937">
        <w:rPr>
          <w:szCs w:val="18"/>
        </w:rPr>
        <w:t>podrożały</w:t>
      </w:r>
      <w:r w:rsidR="00F01BC6">
        <w:rPr>
          <w:szCs w:val="18"/>
        </w:rPr>
        <w:t xml:space="preserve"> </w:t>
      </w:r>
      <w:r w:rsidR="00EC356B">
        <w:rPr>
          <w:szCs w:val="18"/>
        </w:rPr>
        <w:t>zb</w:t>
      </w:r>
      <w:r w:rsidR="006120AE">
        <w:rPr>
          <w:szCs w:val="18"/>
        </w:rPr>
        <w:t>oża,</w:t>
      </w:r>
      <w:r w:rsidR="00EC356B">
        <w:rPr>
          <w:szCs w:val="18"/>
        </w:rPr>
        <w:t xml:space="preserve"> żyw</w:t>
      </w:r>
      <w:r w:rsidR="00F01BC6">
        <w:rPr>
          <w:szCs w:val="18"/>
        </w:rPr>
        <w:t>iec</w:t>
      </w:r>
      <w:r w:rsidR="00EC356B">
        <w:rPr>
          <w:szCs w:val="18"/>
        </w:rPr>
        <w:t xml:space="preserve"> wołow</w:t>
      </w:r>
      <w:r w:rsidR="00F01BC6">
        <w:rPr>
          <w:szCs w:val="18"/>
        </w:rPr>
        <w:t>y</w:t>
      </w:r>
      <w:r w:rsidR="00EC356B">
        <w:rPr>
          <w:szCs w:val="18"/>
        </w:rPr>
        <w:t xml:space="preserve"> i </w:t>
      </w:r>
      <w:r w:rsidR="00F01BC6">
        <w:rPr>
          <w:szCs w:val="18"/>
        </w:rPr>
        <w:t>drób.</w:t>
      </w:r>
    </w:p>
    <w:p w14:paraId="40CEC5EE" w14:textId="7E5E084D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</w:t>
      </w:r>
      <w:r w:rsidR="00CF604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kwietniu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kwietniu 2022 r."/>
        <w:tblDescription w:val="Ceny produktów rolnych (bez VAT) w kwietni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E11DF7" w:rsidRPr="004656E0" w14:paraId="3F93C2D2" w14:textId="77777777" w:rsidTr="002847F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ABD2226" w14:textId="23B9F85F" w:rsidR="00E11DF7" w:rsidRPr="002C6103" w:rsidRDefault="00E11DF7" w:rsidP="00CF604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CF604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07D003C8" w:rsidR="00E11DF7" w:rsidRPr="002C6103" w:rsidRDefault="00E11DF7" w:rsidP="00CF604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CF604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645FB368" w:rsidR="00E11DF7" w:rsidRPr="002C6103" w:rsidRDefault="009C0CC2" w:rsidP="00CF604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CF604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58171B76" w:rsidR="00E11DF7" w:rsidRPr="002C6103" w:rsidRDefault="00E11DF7" w:rsidP="00CF604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CF604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2780946F" w:rsidR="00E11DF7" w:rsidRPr="002C6103" w:rsidRDefault="009C0CC2" w:rsidP="00CF604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CF604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2A2598BC" w:rsidR="00E11DF7" w:rsidRPr="002C6103" w:rsidRDefault="00E11DF7" w:rsidP="00CF604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CF604A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157B0E9A" w:rsidR="00E11DF7" w:rsidRPr="002C6103" w:rsidRDefault="00E11DF7" w:rsidP="00937B5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937B57">
              <w:rPr>
                <w:rFonts w:cs="Arial"/>
                <w:sz w:val="16"/>
                <w:szCs w:val="16"/>
              </w:rPr>
              <w:t>64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937B57"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53A66C01" w:rsidR="00E11DF7" w:rsidRPr="002C6103" w:rsidRDefault="008569DB" w:rsidP="002B400B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2B400B">
              <w:rPr>
                <w:rFonts w:cs="Arial"/>
                <w:sz w:val="16"/>
                <w:szCs w:val="16"/>
              </w:rPr>
              <w:t>08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 w:rsidR="002B400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1DD730C1" w:rsidR="00E11DF7" w:rsidRPr="002C6103" w:rsidRDefault="00E11DF7" w:rsidP="00D61F8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61F87">
              <w:rPr>
                <w:rFonts w:cs="Arial"/>
                <w:sz w:val="16"/>
                <w:szCs w:val="16"/>
              </w:rPr>
              <w:t>73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D61F87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4DDA7E94" w:rsidR="00E11DF7" w:rsidRPr="002C6103" w:rsidRDefault="00E11DF7" w:rsidP="00B8265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B8265F">
              <w:rPr>
                <w:rFonts w:ascii="Fira Sans" w:hAnsi="Fira Sans"/>
                <w:sz w:val="16"/>
                <w:szCs w:val="16"/>
              </w:rPr>
              <w:t>75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B8265F">
              <w:rPr>
                <w:rFonts w:ascii="Fira Sans" w:hAnsi="Fira Sans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6CA24EB0" w:rsidR="00E11DF7" w:rsidRPr="002C6103" w:rsidRDefault="00E11DF7" w:rsidP="00B8265F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B8265F">
              <w:rPr>
                <w:rFonts w:ascii="Fira Sans" w:hAnsi="Fira Sans"/>
                <w:sz w:val="16"/>
                <w:szCs w:val="16"/>
              </w:rPr>
              <w:t>09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F52FC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46812A2B" w:rsidR="00E11DF7" w:rsidRPr="002C6103" w:rsidRDefault="00E11DF7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277C99EE" w:rsidR="00E11DF7" w:rsidRPr="002C6103" w:rsidRDefault="004D70DE" w:rsidP="008B2AAD">
            <w:pPr>
              <w:jc w:val="right"/>
              <w:rPr>
                <w:rFonts w:cs="Arial"/>
                <w:sz w:val="16"/>
                <w:szCs w:val="16"/>
              </w:rPr>
            </w:pPr>
            <w:r w:rsidRPr="004D70DE">
              <w:rPr>
                <w:rFonts w:cs="Arial"/>
                <w:sz w:val="16"/>
                <w:szCs w:val="16"/>
              </w:rPr>
              <w:t>138,36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4BB8DB2F" w:rsidR="00E11DF7" w:rsidRPr="002C6103" w:rsidRDefault="00497D89" w:rsidP="00410CC1">
            <w:pPr>
              <w:jc w:val="right"/>
              <w:rPr>
                <w:rFonts w:cs="Arial"/>
                <w:sz w:val="16"/>
                <w:szCs w:val="16"/>
              </w:rPr>
            </w:pPr>
            <w:r w:rsidRPr="00497D89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17962B72" w:rsidR="00E11DF7" w:rsidRPr="002C6103" w:rsidRDefault="00A76793" w:rsidP="00F70016">
            <w:pPr>
              <w:jc w:val="right"/>
              <w:rPr>
                <w:rFonts w:cs="Arial"/>
                <w:sz w:val="16"/>
                <w:szCs w:val="16"/>
              </w:rPr>
            </w:pPr>
            <w:r w:rsidRPr="00A76793">
              <w:rPr>
                <w:rFonts w:cs="Arial"/>
                <w:sz w:val="16"/>
                <w:szCs w:val="16"/>
              </w:rPr>
              <w:t>181,1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5C5AB1C9" w:rsidR="00E11DF7" w:rsidRPr="002C6103" w:rsidRDefault="00303271" w:rsidP="002670C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127,18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04EC5676" w:rsidR="00E11DF7" w:rsidRPr="002C6103" w:rsidRDefault="00D17725" w:rsidP="002670C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D17725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16A87C92" w:rsidR="00E11DF7" w:rsidRPr="002C6103" w:rsidRDefault="007E717C" w:rsidP="00956057">
            <w:pPr>
              <w:jc w:val="right"/>
              <w:rPr>
                <w:rFonts w:cs="Arial"/>
                <w:sz w:val="16"/>
                <w:szCs w:val="16"/>
              </w:rPr>
            </w:pPr>
            <w:r w:rsidRPr="007E717C">
              <w:rPr>
                <w:rFonts w:cs="Arial"/>
                <w:sz w:val="16"/>
                <w:szCs w:val="16"/>
              </w:rPr>
              <w:t>139,02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0934A942" w:rsidR="00E11DF7" w:rsidRPr="002C6103" w:rsidRDefault="00C94B51" w:rsidP="003119EE">
            <w:pPr>
              <w:jc w:val="right"/>
              <w:rPr>
                <w:rFonts w:cs="Arial"/>
                <w:sz w:val="16"/>
                <w:szCs w:val="16"/>
              </w:rPr>
            </w:pPr>
            <w:r w:rsidRPr="00C94B51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2864828D" w:rsidR="00E11DF7" w:rsidRPr="002C6103" w:rsidRDefault="00450473" w:rsidP="00A03BE7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166,7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7E2C0005" w:rsidR="00E11DF7" w:rsidRPr="002C6103" w:rsidRDefault="00714903" w:rsidP="0000039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153,40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70B0FB99" w:rsidR="00E11DF7" w:rsidRPr="002C6103" w:rsidRDefault="00A72BB2" w:rsidP="0000039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A72BB2">
              <w:rPr>
                <w:rFonts w:ascii="Fira Sans" w:hAnsi="Fira Sans"/>
                <w:sz w:val="16"/>
                <w:szCs w:val="16"/>
              </w:rPr>
              <w:t>110,7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2A19DD3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1C270E70" w:rsidR="00E11DF7" w:rsidRPr="002C6103" w:rsidRDefault="001E5F66" w:rsidP="00700EFB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143,49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52322FC2" w:rsidR="00E11DF7" w:rsidRPr="002C6103" w:rsidRDefault="00001A05" w:rsidP="002472FF">
            <w:pPr>
              <w:jc w:val="right"/>
              <w:rPr>
                <w:rFonts w:cs="Arial"/>
                <w:sz w:val="16"/>
                <w:szCs w:val="16"/>
              </w:rPr>
            </w:pPr>
            <w:r w:rsidRPr="00001A05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6353FF66" w:rsidR="00E11DF7" w:rsidRPr="002C6103" w:rsidRDefault="00457107" w:rsidP="00EB3E21">
            <w:pPr>
              <w:jc w:val="right"/>
              <w:rPr>
                <w:rFonts w:cs="Arial"/>
                <w:sz w:val="16"/>
                <w:szCs w:val="16"/>
              </w:rPr>
            </w:pPr>
            <w:r w:rsidRPr="00457107">
              <w:rPr>
                <w:rFonts w:cs="Arial"/>
                <w:sz w:val="16"/>
                <w:szCs w:val="16"/>
              </w:rPr>
              <w:t>170,8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348CDE71" w:rsidR="00E11DF7" w:rsidRPr="002C6103" w:rsidRDefault="00C31E96" w:rsidP="006048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C31E96">
              <w:rPr>
                <w:rFonts w:ascii="Fira Sans" w:hAnsi="Fira Sans"/>
                <w:sz w:val="16"/>
                <w:szCs w:val="16"/>
              </w:rPr>
              <w:t>145,96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6041406C" w:rsidR="00E11DF7" w:rsidRPr="002C6103" w:rsidRDefault="00C31E96" w:rsidP="0060484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C31E96">
              <w:rPr>
                <w:rFonts w:ascii="Fira Sans" w:hAnsi="Fira Sans"/>
                <w:sz w:val="16"/>
                <w:szCs w:val="16"/>
              </w:rPr>
              <w:t>108,9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B179450" w14:textId="77777777" w:rsidR="00E11DF7" w:rsidRPr="002C6103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0A3A4C78" w:rsidR="00E11DF7" w:rsidRPr="002C6103" w:rsidRDefault="004D4EBF" w:rsidP="005417BC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115,32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4AA6D4ED" w:rsidR="00E11DF7" w:rsidRPr="002C6103" w:rsidRDefault="004D4EBF" w:rsidP="00765342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3591C887" w:rsidR="00E11DF7" w:rsidRPr="002C6103" w:rsidRDefault="001B2B1F" w:rsidP="002037E2">
            <w:pPr>
              <w:jc w:val="right"/>
              <w:rPr>
                <w:rFonts w:cs="Arial"/>
                <w:sz w:val="16"/>
                <w:szCs w:val="16"/>
              </w:rPr>
            </w:pPr>
            <w:r w:rsidRPr="001B2B1F">
              <w:rPr>
                <w:rFonts w:cs="Arial"/>
                <w:sz w:val="16"/>
                <w:szCs w:val="16"/>
              </w:rPr>
              <w:t>184,0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54AAC692" w:rsidR="00E11DF7" w:rsidRPr="002C6103" w:rsidRDefault="002E7FFE" w:rsidP="0060118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E7FFE">
              <w:rPr>
                <w:rFonts w:ascii="Fira Sans" w:hAnsi="Fira Sans"/>
                <w:sz w:val="16"/>
                <w:szCs w:val="16"/>
              </w:rPr>
              <w:t>125,47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1892AF97" w:rsidR="00E11DF7" w:rsidRPr="002C6103" w:rsidRDefault="002E7FFE" w:rsidP="0060118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E7FFE">
              <w:rPr>
                <w:rFonts w:ascii="Fira Sans" w:hAnsi="Fira Sans"/>
                <w:sz w:val="16"/>
                <w:szCs w:val="16"/>
              </w:rPr>
              <w:t>106,6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4CBF48E0" w:rsidR="00E11DF7" w:rsidRPr="002C6103" w:rsidRDefault="005B1B0E" w:rsidP="00E95A78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135,40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70C8F012" w:rsidR="00E11DF7" w:rsidRPr="002C6103" w:rsidRDefault="005B1B0E" w:rsidP="00294CA1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022C4821" w:rsidR="00E11DF7" w:rsidRPr="002C6103" w:rsidRDefault="005B1B0E" w:rsidP="00C52F69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153,1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507AC01A" w:rsidR="00E11DF7" w:rsidRPr="002C6103" w:rsidRDefault="00174619" w:rsidP="000517F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167,94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7F52125B" w:rsidR="00E11DF7" w:rsidRPr="002C6103" w:rsidRDefault="00174619" w:rsidP="00C62FD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109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C62FD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5AE0A736" w:rsidR="00E11DF7" w:rsidRPr="002C6103" w:rsidRDefault="004D2381" w:rsidP="00DB6D25">
            <w:pPr>
              <w:jc w:val="right"/>
              <w:rPr>
                <w:rFonts w:cs="Arial"/>
                <w:sz w:val="16"/>
                <w:szCs w:val="16"/>
              </w:rPr>
            </w:pPr>
            <w:r w:rsidRPr="004D2381">
              <w:rPr>
                <w:rFonts w:cs="Arial"/>
                <w:sz w:val="16"/>
                <w:szCs w:val="16"/>
              </w:rPr>
              <w:t>81,10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4D67EF41" w:rsidR="00E11DF7" w:rsidRPr="002C6103" w:rsidRDefault="004D2381" w:rsidP="00F324B1">
            <w:pPr>
              <w:jc w:val="right"/>
              <w:rPr>
                <w:rFonts w:cs="Arial"/>
                <w:sz w:val="16"/>
                <w:szCs w:val="16"/>
              </w:rPr>
            </w:pPr>
            <w:r w:rsidRPr="004D2381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4B378186" w:rsidR="00E11DF7" w:rsidRPr="002C6103" w:rsidRDefault="00844BAE" w:rsidP="004C7937">
            <w:pPr>
              <w:jc w:val="right"/>
              <w:rPr>
                <w:rFonts w:cs="Arial"/>
                <w:sz w:val="16"/>
                <w:szCs w:val="16"/>
              </w:rPr>
            </w:pPr>
            <w:r w:rsidRPr="00844BAE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0D3B7F84" w:rsidR="00E11DF7" w:rsidRPr="002C6103" w:rsidRDefault="006C552F" w:rsidP="007B3BCB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149,32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04AFA97B" w:rsidR="00E11DF7" w:rsidRPr="002C6103" w:rsidRDefault="006C552F" w:rsidP="00BB25D1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6C552F">
              <w:rPr>
                <w:rFonts w:ascii="Fira Sans" w:hAnsi="Fira Sans" w:cs="Arial"/>
                <w:sz w:val="16"/>
                <w:szCs w:val="16"/>
              </w:rPr>
              <w:t>100,9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2C6103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4864FE6E" w14:textId="77777777" w:rsidTr="002C6103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2847F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25370A8F" w:rsidR="00E11DF7" w:rsidRPr="002C6103" w:rsidRDefault="009A3796" w:rsidP="00F57DD2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A3796">
              <w:rPr>
                <w:rFonts w:cs="Arial"/>
                <w:sz w:val="16"/>
                <w:szCs w:val="16"/>
              </w:rPr>
              <w:t>11,23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520D4087" w:rsidR="00E11DF7" w:rsidRPr="002C6103" w:rsidRDefault="004A13B4" w:rsidP="002D73A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A13B4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4E9EA128" w:rsidR="00E11DF7" w:rsidRPr="002C6103" w:rsidRDefault="00035B85" w:rsidP="00871B8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035B85">
              <w:rPr>
                <w:rFonts w:cs="Arial"/>
                <w:sz w:val="16"/>
                <w:szCs w:val="16"/>
              </w:rPr>
              <w:t>156,1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68BC3533" w:rsidR="00E11DF7" w:rsidRPr="009632DD" w:rsidRDefault="00D831A9" w:rsidP="009632D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D831A9">
              <w:rPr>
                <w:rFonts w:ascii="Fira Sans" w:hAnsi="Fira Sans"/>
                <w:sz w:val="16"/>
                <w:szCs w:val="16"/>
              </w:rPr>
              <w:t>9,91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41004E38" w:rsidR="00E11DF7" w:rsidRPr="009632DD" w:rsidRDefault="00D831A9" w:rsidP="009632D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D831A9">
              <w:rPr>
                <w:rFonts w:ascii="Fira Sans" w:hAnsi="Fira Sans"/>
                <w:sz w:val="16"/>
                <w:szCs w:val="16"/>
              </w:rPr>
              <w:t>123,4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48C9D6DF" w14:textId="18D0EAC9" w:rsidR="00E11DF7" w:rsidRPr="002C6103" w:rsidRDefault="0093237C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3237C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26EE5F10" w:rsidR="00E11DF7" w:rsidRPr="002C6103" w:rsidRDefault="00E11DF7" w:rsidP="00AE25B4">
            <w:pPr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 </w:t>
            </w:r>
            <w:r w:rsidR="00DB5D77" w:rsidRPr="00DB5D77">
              <w:rPr>
                <w:rFonts w:cs="Arial"/>
                <w:sz w:val="16"/>
                <w:szCs w:val="16"/>
              </w:rPr>
              <w:t>11,28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53A9EF3D" w:rsidR="00E11DF7" w:rsidRPr="002C6103" w:rsidRDefault="00DB5D77" w:rsidP="008F35C6">
            <w:pPr>
              <w:jc w:val="right"/>
              <w:rPr>
                <w:rFonts w:cs="Arial"/>
                <w:sz w:val="16"/>
                <w:szCs w:val="16"/>
              </w:rPr>
            </w:pPr>
            <w:r w:rsidRPr="00DB5D77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0C919AFB" w:rsidR="00E11DF7" w:rsidRPr="002C6103" w:rsidRDefault="00DB5D77" w:rsidP="00DE0CA2">
            <w:pPr>
              <w:jc w:val="right"/>
              <w:rPr>
                <w:rFonts w:cs="Arial"/>
                <w:sz w:val="16"/>
                <w:szCs w:val="16"/>
              </w:rPr>
            </w:pPr>
            <w:r w:rsidRPr="00DB5D77">
              <w:rPr>
                <w:rFonts w:cs="Arial"/>
                <w:sz w:val="16"/>
                <w:szCs w:val="16"/>
              </w:rPr>
              <w:t>154,6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42CFE62B" w:rsidR="00E11DF7" w:rsidRPr="002C6103" w:rsidRDefault="00BE10F2" w:rsidP="002D5A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E10F2">
              <w:rPr>
                <w:rFonts w:ascii="Fira Sans" w:hAnsi="Fira Sans"/>
                <w:sz w:val="16"/>
                <w:szCs w:val="16"/>
              </w:rPr>
              <w:t>10,23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6D5FFF39" w:rsidR="00E11DF7" w:rsidRPr="002C6103" w:rsidRDefault="00BE10F2" w:rsidP="002D5A24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E10F2">
              <w:rPr>
                <w:rFonts w:ascii="Fira Sans" w:hAnsi="Fira Sans"/>
                <w:sz w:val="16"/>
                <w:szCs w:val="16"/>
              </w:rPr>
              <w:t>122,8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1F58CB69" w:rsidR="00E11DF7" w:rsidRPr="002C6103" w:rsidRDefault="00647025" w:rsidP="00314673">
            <w:pPr>
              <w:jc w:val="right"/>
              <w:rPr>
                <w:rFonts w:cs="Arial"/>
                <w:sz w:val="16"/>
                <w:szCs w:val="16"/>
              </w:rPr>
            </w:pPr>
            <w:r w:rsidRPr="00647025">
              <w:rPr>
                <w:rFonts w:cs="Arial"/>
                <w:sz w:val="16"/>
                <w:szCs w:val="16"/>
              </w:rPr>
              <w:t>6,92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6BADDA19" w:rsidR="00E11DF7" w:rsidRPr="002C6103" w:rsidRDefault="00647025" w:rsidP="00247C44">
            <w:pPr>
              <w:jc w:val="right"/>
              <w:rPr>
                <w:rFonts w:cs="Arial"/>
                <w:sz w:val="16"/>
                <w:szCs w:val="16"/>
              </w:rPr>
            </w:pPr>
            <w:r w:rsidRPr="00647025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0365E89C" w:rsidR="00E11DF7" w:rsidRPr="002C6103" w:rsidRDefault="00647025" w:rsidP="007D4FB5">
            <w:pPr>
              <w:jc w:val="right"/>
              <w:rPr>
                <w:rFonts w:cs="Arial"/>
                <w:sz w:val="16"/>
                <w:szCs w:val="16"/>
              </w:rPr>
            </w:pPr>
            <w:r w:rsidRPr="00647025">
              <w:rPr>
                <w:rFonts w:cs="Arial"/>
                <w:sz w:val="16"/>
                <w:szCs w:val="16"/>
              </w:rPr>
              <w:t>130,9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0ADAA7ED" w:rsidR="00E11DF7" w:rsidRPr="002C6103" w:rsidRDefault="00375C41" w:rsidP="00171B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75C41">
              <w:rPr>
                <w:rFonts w:ascii="Fira Sans" w:hAnsi="Fira Sans"/>
                <w:sz w:val="16"/>
                <w:szCs w:val="16"/>
              </w:rPr>
              <w:t>7,36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791BFC04" w:rsidR="00E11DF7" w:rsidRPr="002C6103" w:rsidRDefault="001162B5" w:rsidP="00171B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1162B5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0687E2E7" w:rsidR="00E11DF7" w:rsidRPr="002C6103" w:rsidRDefault="00371A1E" w:rsidP="000661D2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6,28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051473D9" w:rsidR="00E11DF7" w:rsidRPr="002C6103" w:rsidRDefault="00FB0CD6" w:rsidP="00A452FB">
            <w:pPr>
              <w:jc w:val="right"/>
              <w:rPr>
                <w:rFonts w:cs="Arial"/>
                <w:sz w:val="16"/>
                <w:szCs w:val="16"/>
              </w:rPr>
            </w:pPr>
            <w:r w:rsidRPr="00FB0CD6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0D05B3A1" w:rsidR="00E11DF7" w:rsidRPr="002C6103" w:rsidRDefault="008D1F61" w:rsidP="00A452FB">
            <w:pPr>
              <w:jc w:val="right"/>
              <w:rPr>
                <w:rFonts w:cs="Arial"/>
                <w:sz w:val="16"/>
                <w:szCs w:val="16"/>
              </w:rPr>
            </w:pPr>
            <w:r w:rsidRPr="008D1F61">
              <w:rPr>
                <w:rFonts w:cs="Arial"/>
                <w:sz w:val="16"/>
                <w:szCs w:val="16"/>
              </w:rPr>
              <w:t>154,4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273C30A7" w:rsidR="00E11DF7" w:rsidRPr="002C6103" w:rsidRDefault="00305AF2" w:rsidP="00464F46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213,</w:t>
            </w:r>
            <w:r w:rsidR="00464F46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110B9240" w:rsidR="00E11DF7" w:rsidRPr="002C6103" w:rsidRDefault="00305AF2" w:rsidP="00895DE8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108,</w:t>
            </w:r>
            <w:r w:rsidR="00895DE8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2FEF4F42" w:rsidR="00E11DF7" w:rsidRPr="002C6103" w:rsidRDefault="00305AF2" w:rsidP="00895DE8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140,</w:t>
            </w:r>
            <w:r w:rsidR="00895DE8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73F10211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EC28D2">
        <w:rPr>
          <w:rFonts w:ascii="Fira Sans" w:hAnsi="Fira Sans"/>
          <w:spacing w:val="-4"/>
          <w:sz w:val="16"/>
          <w:szCs w:val="16"/>
        </w:rPr>
        <w:t xml:space="preserve">-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EC28D2">
        <w:rPr>
          <w:rFonts w:ascii="Fira Sans" w:hAnsi="Fira Sans"/>
          <w:spacing w:val="-4"/>
          <w:sz w:val="16"/>
          <w:szCs w:val="16"/>
        </w:rPr>
        <w:t xml:space="preserve"> w </w:t>
      </w:r>
      <w:r w:rsidR="00B00A20">
        <w:rPr>
          <w:rFonts w:ascii="Fira Sans" w:hAnsi="Fira Sans"/>
          <w:spacing w:val="-4"/>
          <w:sz w:val="16"/>
          <w:szCs w:val="16"/>
        </w:rPr>
        <w:t>kwietniu</w:t>
      </w:r>
      <w:r w:rsidR="00EC28D2">
        <w:rPr>
          <w:rFonts w:ascii="Fira Sans" w:hAnsi="Fira Sans"/>
          <w:spacing w:val="-4"/>
          <w:sz w:val="16"/>
          <w:szCs w:val="16"/>
        </w:rPr>
        <w:t xml:space="preserve"> 202</w:t>
      </w:r>
      <w:r w:rsidR="00275D19">
        <w:rPr>
          <w:rFonts w:ascii="Fira Sans" w:hAnsi="Fira Sans"/>
          <w:spacing w:val="-4"/>
          <w:sz w:val="16"/>
          <w:szCs w:val="16"/>
        </w:rPr>
        <w:t>1</w:t>
      </w:r>
      <w:r w:rsidR="00EC28D2">
        <w:rPr>
          <w:rFonts w:ascii="Fira Sans" w:hAnsi="Fira Sans"/>
          <w:spacing w:val="-4"/>
          <w:sz w:val="16"/>
          <w:szCs w:val="16"/>
        </w:rPr>
        <w:t xml:space="preserve"> r.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ze względu na  zamknięci</w:t>
      </w:r>
      <w:r w:rsidR="00EC28D2">
        <w:rPr>
          <w:rFonts w:ascii="Fira Sans" w:hAnsi="Fira Sans"/>
          <w:spacing w:val="-4"/>
          <w:sz w:val="16"/>
          <w:szCs w:val="16"/>
        </w:rPr>
        <w:t>e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targowisk </w:t>
      </w:r>
      <w:r w:rsidR="00EC28D2">
        <w:rPr>
          <w:rFonts w:ascii="Fira Sans" w:hAnsi="Fira Sans"/>
          <w:spacing w:val="-4"/>
          <w:sz w:val="16"/>
          <w:szCs w:val="16"/>
        </w:rPr>
        <w:t xml:space="preserve">w związku ze </w:t>
      </w:r>
      <w:r w:rsidR="00EC28D2" w:rsidRPr="00E576E5">
        <w:rPr>
          <w:rFonts w:ascii="Fira Sans" w:hAnsi="Fira Sans"/>
          <w:spacing w:val="-4"/>
          <w:sz w:val="16"/>
          <w:szCs w:val="16"/>
        </w:rPr>
        <w:t>stanem zagrożenia chorobą COVID-19</w:t>
      </w:r>
      <w:r w:rsidR="00EC28D2">
        <w:rPr>
          <w:rFonts w:ascii="Fira Sans" w:hAnsi="Fira Sans"/>
          <w:spacing w:val="-4"/>
          <w:sz w:val="16"/>
          <w:szCs w:val="16"/>
        </w:rPr>
        <w:t>, n</w:t>
      </w:r>
      <w:r w:rsidR="00EC28D2" w:rsidRPr="00E576E5">
        <w:rPr>
          <w:rFonts w:ascii="Fira Sans" w:hAnsi="Fira Sans"/>
          <w:spacing w:val="-4"/>
          <w:sz w:val="16"/>
          <w:szCs w:val="16"/>
        </w:rPr>
        <w:t>ie było możliwe zebranie danych o cenach produktów rolnych na targowiskach.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0353E92E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w </w:t>
      </w:r>
      <w:r w:rsidR="00680829">
        <w:rPr>
          <w:rFonts w:eastAsia="Times New Roman" w:cs="Times New Roman"/>
          <w:b/>
          <w:bCs/>
          <w:color w:val="001D77"/>
          <w:szCs w:val="19"/>
          <w:lang w:eastAsia="pl-PL"/>
        </w:rPr>
        <w:t>kwietniu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7E9BB533" w:rsidR="00EC28D2" w:rsidRDefault="00EC28D2" w:rsidP="00FE33DD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680829">
        <w:rPr>
          <w:szCs w:val="19"/>
        </w:rPr>
        <w:t>kwietniu</w:t>
      </w:r>
      <w:r w:rsidRPr="00884A5B">
        <w:rPr>
          <w:szCs w:val="19"/>
        </w:rPr>
        <w:t xml:space="preserve"> 202</w:t>
      </w:r>
      <w:r w:rsidR="00B24E3E">
        <w:rPr>
          <w:szCs w:val="19"/>
        </w:rPr>
        <w:t>2</w:t>
      </w:r>
      <w:r w:rsidRPr="00884A5B">
        <w:rPr>
          <w:szCs w:val="19"/>
        </w:rPr>
        <w:t xml:space="preserve"> r. ceny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513607">
        <w:rPr>
          <w:szCs w:val="19"/>
        </w:rPr>
        <w:t>64</w:t>
      </w:r>
      <w:r>
        <w:rPr>
          <w:szCs w:val="19"/>
        </w:rPr>
        <w:t>,</w:t>
      </w:r>
      <w:r w:rsidR="00513607">
        <w:rPr>
          <w:szCs w:val="19"/>
        </w:rPr>
        <w:t>0</w:t>
      </w:r>
      <w:r w:rsidR="00387F35">
        <w:rPr>
          <w:szCs w:val="19"/>
        </w:rPr>
        <w:t>9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C73CAF">
        <w:rPr>
          <w:szCs w:val="19"/>
        </w:rPr>
        <w:t>wzrosły zarówno</w:t>
      </w:r>
      <w:r>
        <w:rPr>
          <w:szCs w:val="19"/>
        </w:rPr>
        <w:t xml:space="preserve"> w stosunku do </w:t>
      </w:r>
      <w:r w:rsidR="0088551B">
        <w:rPr>
          <w:szCs w:val="19"/>
        </w:rPr>
        <w:t>marca br.</w:t>
      </w:r>
      <w:r>
        <w:rPr>
          <w:szCs w:val="19"/>
        </w:rPr>
        <w:t xml:space="preserve"> (o </w:t>
      </w:r>
      <w:r w:rsidR="009A02A8">
        <w:rPr>
          <w:szCs w:val="19"/>
        </w:rPr>
        <w:t>8</w:t>
      </w:r>
      <w:r>
        <w:rPr>
          <w:szCs w:val="19"/>
        </w:rPr>
        <w:t>,</w:t>
      </w:r>
      <w:r w:rsidR="009A02A8">
        <w:rPr>
          <w:szCs w:val="19"/>
        </w:rPr>
        <w:t>2</w:t>
      </w:r>
      <w:r>
        <w:rPr>
          <w:szCs w:val="19"/>
        </w:rPr>
        <w:t xml:space="preserve">%), </w:t>
      </w:r>
      <w:r w:rsidR="00C73CAF">
        <w:rPr>
          <w:szCs w:val="19"/>
        </w:rPr>
        <w:t xml:space="preserve">jak i w </w:t>
      </w:r>
      <w:r w:rsidR="00A5765F">
        <w:rPr>
          <w:szCs w:val="19"/>
        </w:rPr>
        <w:t>porównaniu</w:t>
      </w:r>
      <w:r w:rsidR="00C73CAF">
        <w:rPr>
          <w:szCs w:val="19"/>
        </w:rPr>
        <w:t xml:space="preserve"> </w:t>
      </w:r>
      <w:r w:rsidR="0003033C">
        <w:rPr>
          <w:szCs w:val="19"/>
        </w:rPr>
        <w:t xml:space="preserve">z </w:t>
      </w:r>
      <w:r w:rsidR="00C73CAF">
        <w:rPr>
          <w:szCs w:val="19"/>
        </w:rPr>
        <w:t>analogiczn</w:t>
      </w:r>
      <w:r w:rsidR="00DE0E1C">
        <w:rPr>
          <w:szCs w:val="19"/>
        </w:rPr>
        <w:t>ym</w:t>
      </w:r>
      <w:r w:rsidR="00C73CAF">
        <w:rPr>
          <w:szCs w:val="19"/>
        </w:rPr>
        <w:t xml:space="preserve"> okres</w:t>
      </w:r>
      <w:r w:rsidR="00DE0E1C">
        <w:rPr>
          <w:szCs w:val="19"/>
        </w:rPr>
        <w:t>em</w:t>
      </w:r>
      <w:r w:rsidR="00C73CAF">
        <w:rPr>
          <w:szCs w:val="19"/>
        </w:rPr>
        <w:t xml:space="preserve"> ubiegłego roku</w:t>
      </w:r>
      <w:r w:rsidR="00303D51">
        <w:rPr>
          <w:szCs w:val="19"/>
        </w:rPr>
        <w:t xml:space="preserve"> </w:t>
      </w:r>
      <w:r>
        <w:rPr>
          <w:szCs w:val="19"/>
        </w:rPr>
        <w:t xml:space="preserve">(o </w:t>
      </w:r>
      <w:r w:rsidR="009A02A8">
        <w:rPr>
          <w:szCs w:val="19"/>
        </w:rPr>
        <w:t>73</w:t>
      </w:r>
      <w:r>
        <w:rPr>
          <w:szCs w:val="19"/>
        </w:rPr>
        <w:t>,</w:t>
      </w:r>
      <w:r w:rsidR="009A02A8">
        <w:rPr>
          <w:szCs w:val="19"/>
        </w:rPr>
        <w:t>5</w:t>
      </w:r>
      <w:r>
        <w:rPr>
          <w:szCs w:val="19"/>
        </w:rPr>
        <w:t>%).</w:t>
      </w:r>
      <w:r w:rsidRPr="00884A5B">
        <w:rPr>
          <w:szCs w:val="19"/>
        </w:rPr>
        <w:t xml:space="preserve"> </w:t>
      </w:r>
      <w:r w:rsidRPr="00F3483D">
        <w:rPr>
          <w:szCs w:val="19"/>
        </w:rPr>
        <w:t xml:space="preserve">Na targowiskach za </w:t>
      </w:r>
      <w:proofErr w:type="spellStart"/>
      <w:r w:rsidRPr="00F3483D">
        <w:rPr>
          <w:szCs w:val="19"/>
        </w:rPr>
        <w:t>dt</w:t>
      </w:r>
      <w:proofErr w:type="spellEnd"/>
      <w:r w:rsidRPr="00F3483D">
        <w:rPr>
          <w:szCs w:val="19"/>
        </w:rPr>
        <w:t xml:space="preserve"> pszenicy płacono </w:t>
      </w:r>
      <w:r>
        <w:rPr>
          <w:szCs w:val="19"/>
        </w:rPr>
        <w:t>1</w:t>
      </w:r>
      <w:r w:rsidR="00D04527">
        <w:rPr>
          <w:szCs w:val="19"/>
        </w:rPr>
        <w:t>75</w:t>
      </w:r>
      <w:r>
        <w:rPr>
          <w:szCs w:val="19"/>
        </w:rPr>
        <w:t>,</w:t>
      </w:r>
      <w:r w:rsidR="00D04527">
        <w:rPr>
          <w:szCs w:val="19"/>
        </w:rPr>
        <w:t>40</w:t>
      </w:r>
      <w:r>
        <w:rPr>
          <w:szCs w:val="19"/>
        </w:rPr>
        <w:t xml:space="preserve"> </w:t>
      </w:r>
      <w:r w:rsidRPr="00F3483D">
        <w:rPr>
          <w:szCs w:val="19"/>
        </w:rPr>
        <w:t>zł, tj.</w:t>
      </w:r>
      <w:r>
        <w:rPr>
          <w:szCs w:val="19"/>
        </w:rPr>
        <w:t xml:space="preserve"> o </w:t>
      </w:r>
      <w:r w:rsidR="00D04527">
        <w:rPr>
          <w:szCs w:val="19"/>
        </w:rPr>
        <w:t>9</w:t>
      </w:r>
      <w:r>
        <w:rPr>
          <w:szCs w:val="19"/>
        </w:rPr>
        <w:t>,</w:t>
      </w:r>
      <w:r w:rsidR="00B47C9E">
        <w:rPr>
          <w:szCs w:val="19"/>
        </w:rPr>
        <w:t>7</w:t>
      </w:r>
      <w:r>
        <w:rPr>
          <w:szCs w:val="19"/>
        </w:rPr>
        <w:t>%</w:t>
      </w:r>
      <w:r w:rsidRPr="00367EF0">
        <w:rPr>
          <w:szCs w:val="19"/>
        </w:rPr>
        <w:t xml:space="preserve"> </w:t>
      </w:r>
      <w:r>
        <w:rPr>
          <w:szCs w:val="19"/>
        </w:rPr>
        <w:t>więcej</w:t>
      </w:r>
      <w:r w:rsidRPr="00F3483D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88551B">
        <w:rPr>
          <w:szCs w:val="19"/>
        </w:rPr>
        <w:t>poprzednim miesiącu.</w:t>
      </w:r>
      <w:r>
        <w:rPr>
          <w:szCs w:val="19"/>
        </w:rPr>
        <w:t xml:space="preserve"> </w:t>
      </w:r>
    </w:p>
    <w:p w14:paraId="52B07E6E" w14:textId="6000E6C8" w:rsidR="00EC28D2" w:rsidRPr="00884A5B" w:rsidRDefault="00EC28D2" w:rsidP="00FE33DD">
      <w:pPr>
        <w:spacing w:line="288" w:lineRule="auto"/>
        <w:rPr>
          <w:szCs w:val="19"/>
        </w:rPr>
      </w:pPr>
      <w:r w:rsidRPr="00B42657">
        <w:rPr>
          <w:szCs w:val="19"/>
        </w:rPr>
        <w:t xml:space="preserve">Cena </w:t>
      </w:r>
      <w:r w:rsidRPr="00B42657">
        <w:rPr>
          <w:b/>
          <w:szCs w:val="19"/>
        </w:rPr>
        <w:t xml:space="preserve">żyta </w:t>
      </w:r>
      <w:r w:rsidRPr="00B42657">
        <w:rPr>
          <w:szCs w:val="19"/>
        </w:rPr>
        <w:t xml:space="preserve">w skupie wyniosła </w:t>
      </w:r>
      <w:r>
        <w:rPr>
          <w:szCs w:val="19"/>
        </w:rPr>
        <w:t>1</w:t>
      </w:r>
      <w:r w:rsidR="009C3CC8">
        <w:rPr>
          <w:szCs w:val="19"/>
        </w:rPr>
        <w:t>38</w:t>
      </w:r>
      <w:r w:rsidRPr="00B42657">
        <w:rPr>
          <w:szCs w:val="19"/>
        </w:rPr>
        <w:t>,</w:t>
      </w:r>
      <w:r w:rsidR="009C3CC8">
        <w:rPr>
          <w:szCs w:val="19"/>
        </w:rPr>
        <w:t>3</w:t>
      </w:r>
      <w:r w:rsidR="00896A84">
        <w:rPr>
          <w:szCs w:val="19"/>
        </w:rPr>
        <w:t>6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 xml:space="preserve"> i była </w:t>
      </w:r>
      <w:r w:rsidR="001259A9">
        <w:rPr>
          <w:szCs w:val="19"/>
        </w:rPr>
        <w:t>wyższa</w:t>
      </w:r>
      <w:r w:rsidR="00A5765F">
        <w:rPr>
          <w:szCs w:val="19"/>
        </w:rPr>
        <w:t xml:space="preserve"> o </w:t>
      </w:r>
      <w:r w:rsidR="009C3CC8">
        <w:rPr>
          <w:szCs w:val="19"/>
        </w:rPr>
        <w:t>14</w:t>
      </w:r>
      <w:r w:rsidR="00A5765F">
        <w:rPr>
          <w:szCs w:val="19"/>
        </w:rPr>
        <w:t>,</w:t>
      </w:r>
      <w:r w:rsidR="009C3CC8">
        <w:rPr>
          <w:szCs w:val="19"/>
        </w:rPr>
        <w:t>9</w:t>
      </w:r>
      <w:r w:rsidR="00A5765F">
        <w:rPr>
          <w:szCs w:val="19"/>
        </w:rPr>
        <w:t>%</w:t>
      </w:r>
      <w:r>
        <w:rPr>
          <w:szCs w:val="19"/>
        </w:rPr>
        <w:t xml:space="preserve"> </w:t>
      </w:r>
      <w:r w:rsidR="00A5765F">
        <w:rPr>
          <w:szCs w:val="19"/>
        </w:rPr>
        <w:t xml:space="preserve">niż w </w:t>
      </w:r>
      <w:r w:rsidR="00DF6422">
        <w:rPr>
          <w:szCs w:val="19"/>
        </w:rPr>
        <w:t>marcu</w:t>
      </w:r>
      <w:r w:rsidR="00A5765F">
        <w:rPr>
          <w:szCs w:val="19"/>
        </w:rPr>
        <w:t xml:space="preserve"> br.</w:t>
      </w:r>
      <w:r>
        <w:rPr>
          <w:szCs w:val="19"/>
        </w:rPr>
        <w:t xml:space="preserve"> </w:t>
      </w:r>
      <w:r w:rsidR="00797774">
        <w:rPr>
          <w:szCs w:val="19"/>
        </w:rPr>
        <w:t xml:space="preserve">oraz </w:t>
      </w:r>
      <w:r w:rsidR="00A5765F">
        <w:rPr>
          <w:szCs w:val="19"/>
        </w:rPr>
        <w:t xml:space="preserve">o </w:t>
      </w:r>
      <w:r w:rsidR="009C3CC8">
        <w:rPr>
          <w:szCs w:val="19"/>
        </w:rPr>
        <w:t>81</w:t>
      </w:r>
      <w:r w:rsidR="00A5765F">
        <w:rPr>
          <w:szCs w:val="19"/>
        </w:rPr>
        <w:t>,</w:t>
      </w:r>
      <w:r w:rsidR="009C3CC8">
        <w:rPr>
          <w:szCs w:val="19"/>
        </w:rPr>
        <w:t>1</w:t>
      </w:r>
      <w:r w:rsidR="00A5765F">
        <w:rPr>
          <w:szCs w:val="19"/>
        </w:rPr>
        <w:t xml:space="preserve">% wyższa niż </w:t>
      </w:r>
      <w:r w:rsidR="00B56097">
        <w:rPr>
          <w:szCs w:val="19"/>
        </w:rPr>
        <w:t>przed rokiem.</w:t>
      </w:r>
      <w:r w:rsidR="00A5765F">
        <w:rPr>
          <w:szCs w:val="19"/>
        </w:rPr>
        <w:t xml:space="preserve"> </w:t>
      </w:r>
      <w:r w:rsidRPr="00884A5B">
        <w:rPr>
          <w:szCs w:val="19"/>
        </w:rPr>
        <w:t>W obrocie targowis</w:t>
      </w:r>
      <w:r>
        <w:rPr>
          <w:szCs w:val="19"/>
        </w:rPr>
        <w:t>kowym cena</w:t>
      </w:r>
      <w:r w:rsidRPr="00884A5B">
        <w:rPr>
          <w:szCs w:val="19"/>
        </w:rPr>
        <w:t xml:space="preserve"> żyta </w:t>
      </w:r>
      <w:r>
        <w:rPr>
          <w:szCs w:val="19"/>
        </w:rPr>
        <w:t>(</w:t>
      </w:r>
      <w:r w:rsidR="00C44E5D">
        <w:rPr>
          <w:szCs w:val="19"/>
        </w:rPr>
        <w:t>1</w:t>
      </w:r>
      <w:r w:rsidR="008E62E3">
        <w:rPr>
          <w:szCs w:val="19"/>
        </w:rPr>
        <w:t>27</w:t>
      </w:r>
      <w:r>
        <w:rPr>
          <w:szCs w:val="19"/>
        </w:rPr>
        <w:t>,</w:t>
      </w:r>
      <w:r w:rsidR="008E62E3">
        <w:rPr>
          <w:szCs w:val="19"/>
        </w:rPr>
        <w:t>18</w:t>
      </w:r>
      <w:r>
        <w:rPr>
          <w:szCs w:val="19"/>
        </w:rPr>
        <w:t xml:space="preserve"> zł za </w:t>
      </w:r>
      <w:proofErr w:type="spellStart"/>
      <w:r w:rsidRPr="00884A5B">
        <w:rPr>
          <w:szCs w:val="19"/>
        </w:rPr>
        <w:t>dt</w:t>
      </w:r>
      <w:proofErr w:type="spellEnd"/>
      <w:r>
        <w:rPr>
          <w:szCs w:val="19"/>
        </w:rPr>
        <w:t xml:space="preserve">) wzrosła o </w:t>
      </w:r>
      <w:r w:rsidR="008E62E3">
        <w:rPr>
          <w:szCs w:val="19"/>
        </w:rPr>
        <w:t>8</w:t>
      </w:r>
      <w:r>
        <w:rPr>
          <w:szCs w:val="19"/>
        </w:rPr>
        <w:t>,</w:t>
      </w:r>
      <w:r w:rsidR="008E62E3">
        <w:rPr>
          <w:szCs w:val="19"/>
        </w:rPr>
        <w:t>8</w:t>
      </w:r>
      <w:r>
        <w:rPr>
          <w:szCs w:val="19"/>
        </w:rPr>
        <w:t xml:space="preserve">% w stosunku do </w:t>
      </w:r>
      <w:r w:rsidR="00DF6422">
        <w:rPr>
          <w:szCs w:val="19"/>
        </w:rPr>
        <w:t>marca</w:t>
      </w:r>
      <w:r>
        <w:rPr>
          <w:szCs w:val="19"/>
        </w:rPr>
        <w:t xml:space="preserve"> 202</w:t>
      </w:r>
      <w:r w:rsidR="001539CB">
        <w:rPr>
          <w:szCs w:val="19"/>
        </w:rPr>
        <w:t>2</w:t>
      </w:r>
      <w:r>
        <w:rPr>
          <w:szCs w:val="19"/>
        </w:rPr>
        <w:t xml:space="preserve"> r.</w:t>
      </w:r>
    </w:p>
    <w:p w14:paraId="57EF14E8" w14:textId="083062E7" w:rsidR="00EC28D2" w:rsidRDefault="00EC28D2" w:rsidP="00A03B7C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753857">
        <w:rPr>
          <w:szCs w:val="19"/>
        </w:rPr>
        <w:t>kwietniu</w:t>
      </w:r>
      <w:r w:rsidRPr="00884A5B">
        <w:rPr>
          <w:szCs w:val="19"/>
        </w:rPr>
        <w:t xml:space="preserve"> 202</w:t>
      </w:r>
      <w:r w:rsidR="00FF345A">
        <w:rPr>
          <w:szCs w:val="19"/>
        </w:rPr>
        <w:t>2</w:t>
      </w:r>
      <w:r>
        <w:rPr>
          <w:szCs w:val="19"/>
        </w:rPr>
        <w:t xml:space="preserve"> r. cen</w:t>
      </w:r>
      <w:r w:rsidR="00D0549B">
        <w:rPr>
          <w:szCs w:val="19"/>
        </w:rPr>
        <w:t>a</w:t>
      </w:r>
      <w:r w:rsidRPr="00884A5B">
        <w:rPr>
          <w:szCs w:val="19"/>
        </w:rPr>
        <w:t xml:space="preserve"> </w:t>
      </w:r>
      <w:r>
        <w:rPr>
          <w:b/>
          <w:szCs w:val="19"/>
        </w:rPr>
        <w:t xml:space="preserve">ziemniaków </w:t>
      </w:r>
      <w:r>
        <w:rPr>
          <w:szCs w:val="19"/>
        </w:rPr>
        <w:t>w skupie (</w:t>
      </w:r>
      <w:r w:rsidR="00F85AED">
        <w:rPr>
          <w:szCs w:val="19"/>
        </w:rPr>
        <w:t>8</w:t>
      </w:r>
      <w:r w:rsidR="007643DD">
        <w:rPr>
          <w:szCs w:val="19"/>
        </w:rPr>
        <w:t>1</w:t>
      </w:r>
      <w:r>
        <w:rPr>
          <w:szCs w:val="19"/>
        </w:rPr>
        <w:t>,</w:t>
      </w:r>
      <w:r w:rsidR="007643DD">
        <w:rPr>
          <w:szCs w:val="19"/>
        </w:rPr>
        <w:t>10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>)</w:t>
      </w:r>
      <w:r w:rsidR="002F2695">
        <w:rPr>
          <w:szCs w:val="19"/>
        </w:rPr>
        <w:t xml:space="preserve"> </w:t>
      </w:r>
      <w:r w:rsidR="007643DD">
        <w:rPr>
          <w:szCs w:val="19"/>
        </w:rPr>
        <w:t>spadła</w:t>
      </w:r>
      <w:r w:rsidR="00D0549B">
        <w:rPr>
          <w:szCs w:val="19"/>
        </w:rPr>
        <w:t xml:space="preserve"> w skali miesiąca</w:t>
      </w:r>
      <w:r>
        <w:rPr>
          <w:szCs w:val="19"/>
        </w:rPr>
        <w:t xml:space="preserve"> o </w:t>
      </w:r>
      <w:r w:rsidR="00A55F4A">
        <w:rPr>
          <w:szCs w:val="19"/>
        </w:rPr>
        <w:t>2</w:t>
      </w:r>
      <w:r>
        <w:rPr>
          <w:szCs w:val="19"/>
        </w:rPr>
        <w:t>,</w:t>
      </w:r>
      <w:r w:rsidR="007643DD">
        <w:rPr>
          <w:szCs w:val="19"/>
        </w:rPr>
        <w:t>0</w:t>
      </w:r>
      <w:r w:rsidRPr="00B42657">
        <w:rPr>
          <w:szCs w:val="19"/>
        </w:rPr>
        <w:t>%</w:t>
      </w:r>
      <w:r w:rsidR="006120AE">
        <w:rPr>
          <w:szCs w:val="19"/>
        </w:rPr>
        <w:t xml:space="preserve">, </w:t>
      </w:r>
      <w:r w:rsidR="007643DD">
        <w:rPr>
          <w:szCs w:val="19"/>
        </w:rPr>
        <w:t>ale</w:t>
      </w:r>
      <w:r w:rsidR="005E553D">
        <w:rPr>
          <w:szCs w:val="19"/>
        </w:rPr>
        <w:t xml:space="preserve"> była wyższa w porównaniu z kwietniem ubiegłego roku </w:t>
      </w:r>
      <w:r w:rsidR="007643DD">
        <w:rPr>
          <w:szCs w:val="19"/>
        </w:rPr>
        <w:t>– o 10,</w:t>
      </w:r>
      <w:r w:rsidR="00E8692B">
        <w:rPr>
          <w:szCs w:val="19"/>
        </w:rPr>
        <w:t>4</w:t>
      </w:r>
      <w:r w:rsidR="007643DD">
        <w:rPr>
          <w:szCs w:val="19"/>
        </w:rPr>
        <w:t>%.</w:t>
      </w:r>
      <w:r>
        <w:rPr>
          <w:szCs w:val="19"/>
        </w:rPr>
        <w:t xml:space="preserve"> </w:t>
      </w:r>
      <w:r w:rsidRPr="00884A5B">
        <w:rPr>
          <w:szCs w:val="19"/>
        </w:rPr>
        <w:t xml:space="preserve">Na targowiskach za 1 </w:t>
      </w:r>
      <w:proofErr w:type="spellStart"/>
      <w:r w:rsidRPr="00884A5B">
        <w:rPr>
          <w:szCs w:val="19"/>
        </w:rPr>
        <w:t>dt</w:t>
      </w:r>
      <w:proofErr w:type="spellEnd"/>
      <w:r w:rsidRPr="00884A5B">
        <w:rPr>
          <w:szCs w:val="19"/>
        </w:rPr>
        <w:t xml:space="preserve"> ziemniaków płacono 1</w:t>
      </w:r>
      <w:r>
        <w:rPr>
          <w:szCs w:val="19"/>
        </w:rPr>
        <w:t>4</w:t>
      </w:r>
      <w:r w:rsidR="007643DD">
        <w:rPr>
          <w:szCs w:val="19"/>
        </w:rPr>
        <w:t>9,32</w:t>
      </w:r>
      <w:r w:rsidRPr="00884A5B">
        <w:rPr>
          <w:szCs w:val="19"/>
        </w:rPr>
        <w:t xml:space="preserve"> zł</w:t>
      </w:r>
      <w:r>
        <w:rPr>
          <w:szCs w:val="19"/>
        </w:rPr>
        <w:t xml:space="preserve">, </w:t>
      </w:r>
      <w:r w:rsidRPr="00884A5B">
        <w:rPr>
          <w:szCs w:val="19"/>
        </w:rPr>
        <w:t>tj.</w:t>
      </w:r>
      <w:r>
        <w:rPr>
          <w:szCs w:val="19"/>
        </w:rPr>
        <w:t xml:space="preserve"> o </w:t>
      </w:r>
      <w:r w:rsidR="007643DD">
        <w:rPr>
          <w:szCs w:val="19"/>
        </w:rPr>
        <w:t>0</w:t>
      </w:r>
      <w:r>
        <w:rPr>
          <w:szCs w:val="19"/>
        </w:rPr>
        <w:t>,</w:t>
      </w:r>
      <w:r w:rsidR="007643DD">
        <w:rPr>
          <w:szCs w:val="19"/>
        </w:rPr>
        <w:t>9</w:t>
      </w:r>
      <w:r>
        <w:rPr>
          <w:szCs w:val="19"/>
        </w:rPr>
        <w:t xml:space="preserve">% </w:t>
      </w:r>
      <w:r w:rsidR="00983BC9">
        <w:rPr>
          <w:szCs w:val="19"/>
        </w:rPr>
        <w:t>więcej</w:t>
      </w:r>
      <w:r>
        <w:rPr>
          <w:szCs w:val="19"/>
        </w:rPr>
        <w:t xml:space="preserve"> niż w </w:t>
      </w:r>
      <w:r w:rsidR="00753857">
        <w:rPr>
          <w:szCs w:val="19"/>
        </w:rPr>
        <w:t>marcu</w:t>
      </w:r>
      <w:r>
        <w:rPr>
          <w:szCs w:val="19"/>
        </w:rPr>
        <w:t xml:space="preserve"> 202</w:t>
      </w:r>
      <w:r w:rsidR="00EE5A12">
        <w:rPr>
          <w:szCs w:val="19"/>
        </w:rPr>
        <w:t>2</w:t>
      </w:r>
      <w:r>
        <w:rPr>
          <w:szCs w:val="19"/>
        </w:rPr>
        <w:t xml:space="preserve"> r.</w:t>
      </w:r>
    </w:p>
    <w:p w14:paraId="4B75305E" w14:textId="6BEDA824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2737FF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2737FF">
        <w:rPr>
          <w:rFonts w:ascii="Fira Sans" w:hAnsi="Fira Sans"/>
          <w:color w:val="auto"/>
          <w:sz w:val="19"/>
        </w:rPr>
        <w:t>23</w:t>
      </w:r>
      <w:r w:rsidR="00EC28D2" w:rsidRPr="00ED765B">
        <w:rPr>
          <w:rFonts w:ascii="Fira Sans" w:hAnsi="Fira Sans"/>
          <w:color w:val="auto"/>
          <w:sz w:val="19"/>
        </w:rPr>
        <w:t xml:space="preserve"> zł za kg) wzrosła zarówno w stosunku do miesiąca poprzedniego, jak i w porównaniu z </w:t>
      </w:r>
      <w:r w:rsidR="00B85DFB">
        <w:rPr>
          <w:rFonts w:ascii="Fira Sans" w:hAnsi="Fira Sans"/>
          <w:color w:val="auto"/>
          <w:sz w:val="19"/>
        </w:rPr>
        <w:t>kwietniem</w:t>
      </w:r>
      <w:r w:rsidR="00EC28D2" w:rsidRPr="00ED765B">
        <w:rPr>
          <w:rFonts w:ascii="Fira Sans" w:hAnsi="Fira Sans"/>
          <w:color w:val="auto"/>
          <w:sz w:val="19"/>
        </w:rPr>
        <w:t xml:space="preserve"> 202</w:t>
      </w:r>
      <w:r w:rsidR="00A34859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 xml:space="preserve"> r. – odpowiednio o </w:t>
      </w:r>
      <w:r w:rsidR="002737FF">
        <w:rPr>
          <w:rFonts w:ascii="Fira Sans" w:hAnsi="Fira Sans"/>
          <w:color w:val="auto"/>
          <w:sz w:val="19"/>
        </w:rPr>
        <w:t>5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2737FF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 xml:space="preserve">% i o </w:t>
      </w:r>
      <w:r w:rsidR="00D32211">
        <w:rPr>
          <w:rFonts w:ascii="Fira Sans" w:hAnsi="Fira Sans"/>
          <w:color w:val="auto"/>
          <w:sz w:val="19"/>
        </w:rPr>
        <w:t>5</w:t>
      </w:r>
      <w:r w:rsidR="002737FF">
        <w:rPr>
          <w:rFonts w:ascii="Fira Sans" w:hAnsi="Fira Sans"/>
          <w:color w:val="auto"/>
          <w:sz w:val="19"/>
        </w:rPr>
        <w:t>6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2737FF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 xml:space="preserve">%. Na targowiskach za żywiec wołowy płacono </w:t>
      </w:r>
      <w:r w:rsidR="00DD1A56">
        <w:rPr>
          <w:rFonts w:ascii="Fira Sans" w:hAnsi="Fira Sans"/>
          <w:color w:val="auto"/>
          <w:sz w:val="19"/>
        </w:rPr>
        <w:t>9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DD1A56">
        <w:rPr>
          <w:rFonts w:ascii="Fira Sans" w:hAnsi="Fira Sans"/>
          <w:color w:val="auto"/>
          <w:sz w:val="19"/>
        </w:rPr>
        <w:t>91</w:t>
      </w:r>
      <w:r w:rsidR="00EC28D2" w:rsidRPr="00ED765B">
        <w:rPr>
          <w:rFonts w:ascii="Fira Sans" w:hAnsi="Fira Sans"/>
          <w:color w:val="auto"/>
          <w:sz w:val="19"/>
        </w:rPr>
        <w:t xml:space="preserve"> zł za kg, tj. o </w:t>
      </w:r>
      <w:r w:rsidR="00FB3ADA">
        <w:rPr>
          <w:rFonts w:ascii="Fira Sans" w:hAnsi="Fira Sans"/>
          <w:color w:val="auto"/>
          <w:sz w:val="19"/>
        </w:rPr>
        <w:t>23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FB3ADA">
        <w:rPr>
          <w:rFonts w:ascii="Fira Sans" w:hAnsi="Fira Sans"/>
          <w:color w:val="auto"/>
          <w:sz w:val="19"/>
        </w:rPr>
        <w:t>4</w:t>
      </w:r>
      <w:r w:rsidR="00EC28D2" w:rsidRPr="00ED765B">
        <w:rPr>
          <w:rFonts w:ascii="Fira Sans" w:hAnsi="Fira Sans"/>
          <w:color w:val="auto"/>
          <w:sz w:val="19"/>
        </w:rPr>
        <w:t xml:space="preserve">% </w:t>
      </w:r>
      <w:r w:rsidR="00341703">
        <w:rPr>
          <w:rFonts w:ascii="Fira Sans" w:hAnsi="Fira Sans"/>
          <w:color w:val="auto"/>
          <w:sz w:val="19"/>
        </w:rPr>
        <w:t>więcej</w:t>
      </w:r>
      <w:r w:rsidR="00EC28D2" w:rsidRPr="00ED765B">
        <w:rPr>
          <w:rFonts w:ascii="Fira Sans" w:hAnsi="Fira Sans"/>
          <w:color w:val="auto"/>
          <w:sz w:val="19"/>
        </w:rPr>
        <w:t xml:space="preserve"> niż </w:t>
      </w:r>
      <w:r w:rsidR="00E809A0">
        <w:rPr>
          <w:rFonts w:ascii="Fira Sans" w:hAnsi="Fira Sans"/>
          <w:color w:val="auto"/>
          <w:sz w:val="19"/>
        </w:rPr>
        <w:t>w marcu br</w:t>
      </w:r>
      <w:r w:rsidR="00ED6B89">
        <w:rPr>
          <w:rFonts w:ascii="Fira Sans" w:hAnsi="Fira Sans"/>
          <w:color w:val="auto"/>
          <w:sz w:val="19"/>
        </w:rPr>
        <w:t>.</w:t>
      </w:r>
    </w:p>
    <w:p w14:paraId="1ACF410F" w14:textId="49ABA639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5164D8">
        <w:rPr>
          <w:szCs w:val="19"/>
        </w:rPr>
        <w:t>kwietniu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 w:rsidR="00A84487">
        <w:rPr>
          <w:szCs w:val="19"/>
        </w:rPr>
        <w:t>6</w:t>
      </w:r>
      <w:r>
        <w:rPr>
          <w:szCs w:val="19"/>
        </w:rPr>
        <w:t>,</w:t>
      </w:r>
      <w:r w:rsidR="008C3462">
        <w:rPr>
          <w:szCs w:val="19"/>
        </w:rPr>
        <w:t>92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 xml:space="preserve">kg i była </w:t>
      </w:r>
      <w:r w:rsidR="00A84487">
        <w:rPr>
          <w:szCs w:val="19"/>
        </w:rPr>
        <w:t>wyższa</w:t>
      </w:r>
      <w:r w:rsidRPr="00884A5B">
        <w:rPr>
          <w:szCs w:val="19"/>
        </w:rPr>
        <w:t xml:space="preserve"> w porównaniu z poprzednim miesiącem</w:t>
      </w:r>
      <w:r>
        <w:rPr>
          <w:szCs w:val="19"/>
        </w:rPr>
        <w:t xml:space="preserve"> o </w:t>
      </w:r>
      <w:r w:rsidR="008C3462">
        <w:rPr>
          <w:szCs w:val="19"/>
        </w:rPr>
        <w:t>5</w:t>
      </w:r>
      <w:r w:rsidR="00A84487">
        <w:rPr>
          <w:szCs w:val="19"/>
        </w:rPr>
        <w:t>,</w:t>
      </w:r>
      <w:r w:rsidR="008C3462">
        <w:rPr>
          <w:szCs w:val="19"/>
        </w:rPr>
        <w:t>5</w:t>
      </w:r>
      <w:r w:rsidR="00D82CDF">
        <w:rPr>
          <w:szCs w:val="19"/>
        </w:rPr>
        <w:t>%</w:t>
      </w:r>
      <w:r>
        <w:rPr>
          <w:szCs w:val="19"/>
        </w:rPr>
        <w:t xml:space="preserve"> </w:t>
      </w:r>
      <w:r w:rsidR="00A84487">
        <w:rPr>
          <w:szCs w:val="19"/>
        </w:rPr>
        <w:t xml:space="preserve">i o </w:t>
      </w:r>
      <w:r w:rsidR="008C3462">
        <w:rPr>
          <w:szCs w:val="19"/>
        </w:rPr>
        <w:t>30</w:t>
      </w:r>
      <w:r w:rsidR="00A84487">
        <w:rPr>
          <w:szCs w:val="19"/>
        </w:rPr>
        <w:t>,</w:t>
      </w:r>
      <w:r w:rsidR="008C3462">
        <w:rPr>
          <w:szCs w:val="19"/>
        </w:rPr>
        <w:t>9</w:t>
      </w:r>
      <w:r w:rsidR="00A84487">
        <w:rPr>
          <w:szCs w:val="19"/>
        </w:rPr>
        <w:t>%</w:t>
      </w:r>
      <w:r>
        <w:rPr>
          <w:szCs w:val="19"/>
        </w:rPr>
        <w:t xml:space="preserve"> </w:t>
      </w:r>
      <w:r w:rsidR="00797774">
        <w:rPr>
          <w:szCs w:val="19"/>
        </w:rPr>
        <w:t>niż przed rokiem</w:t>
      </w:r>
      <w:r w:rsidRPr="00B42657">
        <w:rPr>
          <w:szCs w:val="19"/>
        </w:rPr>
        <w:t>. Na targowiskach</w:t>
      </w:r>
      <w:r w:rsidR="00323263">
        <w:rPr>
          <w:szCs w:val="19"/>
        </w:rPr>
        <w:t xml:space="preserve"> </w:t>
      </w:r>
      <w:r w:rsidR="00F3097B">
        <w:rPr>
          <w:szCs w:val="19"/>
        </w:rPr>
        <w:t xml:space="preserve">    </w:t>
      </w:r>
      <w:r w:rsidRPr="00B42657">
        <w:rPr>
          <w:szCs w:val="19"/>
        </w:rPr>
        <w:t xml:space="preserve">za 1 kg tego żywca płacono </w:t>
      </w:r>
      <w:r w:rsidR="008C3462">
        <w:rPr>
          <w:szCs w:val="19"/>
        </w:rPr>
        <w:t>7</w:t>
      </w:r>
      <w:r w:rsidRPr="00B42657">
        <w:rPr>
          <w:szCs w:val="19"/>
        </w:rPr>
        <w:t>,</w:t>
      </w:r>
      <w:r w:rsidR="008C3462">
        <w:rPr>
          <w:szCs w:val="19"/>
        </w:rPr>
        <w:t>36</w:t>
      </w:r>
      <w:r w:rsidRPr="00B42657">
        <w:rPr>
          <w:szCs w:val="19"/>
        </w:rPr>
        <w:t xml:space="preserve"> zł, tj. </w:t>
      </w:r>
      <w:r w:rsidR="00DE02C3">
        <w:rPr>
          <w:szCs w:val="19"/>
        </w:rPr>
        <w:t xml:space="preserve">o </w:t>
      </w:r>
      <w:r w:rsidR="008C3462">
        <w:rPr>
          <w:szCs w:val="19"/>
        </w:rPr>
        <w:t>7,0</w:t>
      </w:r>
      <w:r w:rsidR="004B6719">
        <w:rPr>
          <w:szCs w:val="19"/>
        </w:rPr>
        <w:t>%</w:t>
      </w:r>
      <w:r w:rsidRPr="00884A5B">
        <w:rPr>
          <w:szCs w:val="19"/>
        </w:rPr>
        <w:t xml:space="preserve"> </w:t>
      </w:r>
      <w:r w:rsidR="00A77E91">
        <w:rPr>
          <w:szCs w:val="19"/>
        </w:rPr>
        <w:t>więcej</w:t>
      </w:r>
      <w:r>
        <w:rPr>
          <w:szCs w:val="19"/>
        </w:rPr>
        <w:t xml:space="preserve"> niż w </w:t>
      </w:r>
      <w:r w:rsidR="005164D8">
        <w:rPr>
          <w:szCs w:val="19"/>
        </w:rPr>
        <w:t>marcu</w:t>
      </w:r>
      <w:r>
        <w:rPr>
          <w:szCs w:val="19"/>
        </w:rPr>
        <w:t xml:space="preserve"> 202</w:t>
      </w:r>
      <w:r w:rsidR="002204E1">
        <w:rPr>
          <w:szCs w:val="19"/>
        </w:rPr>
        <w:t>2</w:t>
      </w:r>
      <w:r>
        <w:rPr>
          <w:szCs w:val="19"/>
        </w:rPr>
        <w:t xml:space="preserve"> r. </w:t>
      </w:r>
    </w:p>
    <w:p w14:paraId="1BFF934D" w14:textId="1C65B3B4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6,28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zarówno w stosunku do </w:t>
      </w:r>
      <w:r w:rsidR="00DF73B9">
        <w:rPr>
          <w:szCs w:val="19"/>
        </w:rPr>
        <w:t>marca</w:t>
      </w:r>
      <w:r>
        <w:rPr>
          <w:szCs w:val="19"/>
        </w:rPr>
        <w:t xml:space="preserve"> 202</w:t>
      </w:r>
      <w:r w:rsidR="002204E1">
        <w:rPr>
          <w:szCs w:val="19"/>
        </w:rPr>
        <w:t>2</w:t>
      </w:r>
      <w:r>
        <w:rPr>
          <w:szCs w:val="19"/>
        </w:rPr>
        <w:t xml:space="preserve">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73201D">
        <w:rPr>
          <w:szCs w:val="19"/>
        </w:rPr>
        <w:t>1</w:t>
      </w:r>
      <w:r w:rsidR="00700E3A">
        <w:rPr>
          <w:szCs w:val="19"/>
        </w:rPr>
        <w:t>2</w:t>
      </w:r>
      <w:r>
        <w:rPr>
          <w:szCs w:val="19"/>
        </w:rPr>
        <w:t>,</w:t>
      </w:r>
      <w:r w:rsidR="00700E3A">
        <w:rPr>
          <w:szCs w:val="19"/>
        </w:rPr>
        <w:t>5</w:t>
      </w:r>
      <w:r>
        <w:rPr>
          <w:szCs w:val="19"/>
        </w:rPr>
        <w:t xml:space="preserve">%), jak i w porównaniu z </w:t>
      </w:r>
      <w:r w:rsidR="00DF73B9">
        <w:rPr>
          <w:szCs w:val="19"/>
        </w:rPr>
        <w:t>kwietniem</w:t>
      </w:r>
      <w:r w:rsidR="00D05E6D">
        <w:rPr>
          <w:szCs w:val="19"/>
        </w:rPr>
        <w:t xml:space="preserve"> 2</w:t>
      </w:r>
      <w:r>
        <w:rPr>
          <w:szCs w:val="19"/>
        </w:rPr>
        <w:t>02</w:t>
      </w:r>
      <w:r w:rsidR="00D05E6D">
        <w:rPr>
          <w:szCs w:val="19"/>
        </w:rPr>
        <w:t>1</w:t>
      </w:r>
      <w:r>
        <w:rPr>
          <w:szCs w:val="19"/>
        </w:rPr>
        <w:t xml:space="preserve"> r. (o </w:t>
      </w:r>
      <w:r w:rsidR="00700E3A">
        <w:rPr>
          <w:szCs w:val="19"/>
        </w:rPr>
        <w:t>54</w:t>
      </w:r>
      <w:r>
        <w:rPr>
          <w:szCs w:val="19"/>
        </w:rPr>
        <w:t>,</w:t>
      </w:r>
      <w:r w:rsidR="00700E3A">
        <w:rPr>
          <w:szCs w:val="19"/>
        </w:rPr>
        <w:t>4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37FBC466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213</w:t>
      </w:r>
      <w:r>
        <w:rPr>
          <w:szCs w:val="19"/>
        </w:rPr>
        <w:t>,</w:t>
      </w:r>
      <w:r w:rsidR="0029270D">
        <w:rPr>
          <w:szCs w:val="19"/>
        </w:rPr>
        <w:t>47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700E3A">
        <w:rPr>
          <w:szCs w:val="19"/>
        </w:rPr>
        <w:t>8</w:t>
      </w:r>
      <w:r>
        <w:rPr>
          <w:szCs w:val="19"/>
        </w:rPr>
        <w:t>,</w:t>
      </w:r>
      <w:r w:rsidR="0029270D">
        <w:rPr>
          <w:szCs w:val="19"/>
        </w:rPr>
        <w:t>6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>w poprzednim miesiącu</w:t>
      </w:r>
      <w:r w:rsidR="003D77F1">
        <w:rPr>
          <w:szCs w:val="19"/>
        </w:rPr>
        <w:t xml:space="preserve"> </w:t>
      </w:r>
      <w:r w:rsidR="004D4BA3">
        <w:rPr>
          <w:szCs w:val="19"/>
        </w:rPr>
        <w:t xml:space="preserve">             </w:t>
      </w:r>
      <w:r w:rsidR="003D77F1">
        <w:rPr>
          <w:szCs w:val="19"/>
        </w:rPr>
        <w:t>i o</w:t>
      </w:r>
      <w:r w:rsidR="004420F1">
        <w:rPr>
          <w:szCs w:val="19"/>
        </w:rPr>
        <w:t xml:space="preserve"> </w:t>
      </w:r>
      <w:r w:rsidR="00700E3A">
        <w:rPr>
          <w:szCs w:val="19"/>
        </w:rPr>
        <w:t>40</w:t>
      </w:r>
      <w:r>
        <w:rPr>
          <w:szCs w:val="19"/>
        </w:rPr>
        <w:t>,</w:t>
      </w:r>
      <w:r w:rsidR="0029270D">
        <w:rPr>
          <w:szCs w:val="19"/>
        </w:rPr>
        <w:t>2</w:t>
      </w:r>
      <w:r w:rsidRPr="00AC0B37">
        <w:rPr>
          <w:szCs w:val="19"/>
        </w:rPr>
        <w:t>% więcej niż przed rokiem.</w:t>
      </w:r>
      <w:r w:rsidR="001B0856">
        <w:rPr>
          <w:szCs w:val="19"/>
        </w:rPr>
        <w:t xml:space="preserve"> </w:t>
      </w:r>
    </w:p>
    <w:p w14:paraId="02AD1E89" w14:textId="3D8D98F6" w:rsidR="003A0112" w:rsidRDefault="003A0112" w:rsidP="00966C9A">
      <w:pPr>
        <w:pStyle w:val="Tytuwykresu0"/>
      </w:pPr>
    </w:p>
    <w:p w14:paraId="6F6DB5DC" w14:textId="5CF9CCC1" w:rsidR="00375AE6" w:rsidRPr="00D749BD" w:rsidRDefault="004F6EF2" w:rsidP="00C61E1B">
      <w:pPr>
        <w:pStyle w:val="Tytuwykresu0"/>
        <w:rPr>
          <w:rFonts w:ascii="Fira Sans" w:hAnsi="Fira Sans"/>
        </w:rPr>
      </w:pPr>
      <w:r>
        <w:rPr>
          <w:b w:val="0"/>
          <w:szCs w:val="18"/>
        </w:rPr>
        <w:drawing>
          <wp:anchor distT="0" distB="0" distL="114300" distR="114300" simplePos="0" relativeHeight="251826176" behindDoc="1" locked="0" layoutInCell="1" allowOverlap="1" wp14:anchorId="1BB7497B" wp14:editId="2E717466">
            <wp:simplePos x="0" y="0"/>
            <wp:positionH relativeFrom="column">
              <wp:posOffset>0</wp:posOffset>
            </wp:positionH>
            <wp:positionV relativeFrom="paragraph">
              <wp:posOffset>521335</wp:posOffset>
            </wp:positionV>
            <wp:extent cx="5041900" cy="3243580"/>
            <wp:effectExtent l="0" t="0" r="6350" b="0"/>
            <wp:wrapTight wrapText="bothSides">
              <wp:wrapPolygon edited="0">
                <wp:start x="0" y="0"/>
                <wp:lineTo x="0" y="21439"/>
                <wp:lineTo x="21546" y="21439"/>
                <wp:lineTo x="21546" y="0"/>
                <wp:lineTo x="0" y="0"/>
              </wp:wrapPolygon>
            </wp:wrapTight>
            <wp:docPr id="3" name="Obraz 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6420E4E3" w:rsidR="0081707D" w:rsidRDefault="0081707D" w:rsidP="00E42EFA">
      <w:pPr>
        <w:spacing w:before="360" w:line="240" w:lineRule="auto"/>
        <w:rPr>
          <w:b/>
          <w:szCs w:val="18"/>
        </w:rPr>
      </w:pPr>
    </w:p>
    <w:p w14:paraId="23FC9B55" w14:textId="366F6B66" w:rsidR="00FB3472" w:rsidRPr="00E42EFA" w:rsidRDefault="00E81ACC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27200" behindDoc="1" locked="0" layoutInCell="1" allowOverlap="1" wp14:anchorId="4FA6FF5B" wp14:editId="5EB40FCA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053965" cy="3267710"/>
            <wp:effectExtent l="0" t="0" r="0" b="8890"/>
            <wp:wrapTight wrapText="bothSides">
              <wp:wrapPolygon edited="0">
                <wp:start x="0" y="0"/>
                <wp:lineTo x="0" y="21533"/>
                <wp:lineTo x="21494" y="21533"/>
                <wp:lineTo x="21494" y="0"/>
                <wp:lineTo x="0" y="0"/>
              </wp:wrapPolygon>
            </wp:wrapTight>
            <wp:docPr id="4" name="Obraz 4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</w:p>
    <w:p w14:paraId="2A51E892" w14:textId="4895D093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2353EA4E" w14:textId="32E9F9A2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5F0454A3" w:rsidR="004B45C4" w:rsidRDefault="0036048A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828224" behindDoc="1" locked="0" layoutInCell="1" allowOverlap="1" wp14:anchorId="4D890E69" wp14:editId="58162A06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5041900" cy="3286125"/>
            <wp:effectExtent l="0" t="0" r="6350" b="9525"/>
            <wp:wrapTight wrapText="bothSides">
              <wp:wrapPolygon edited="0">
                <wp:start x="0" y="0"/>
                <wp:lineTo x="0" y="21537"/>
                <wp:lineTo x="21546" y="21537"/>
                <wp:lineTo x="21546" y="0"/>
                <wp:lineTo x="0" y="0"/>
              </wp:wrapPolygon>
            </wp:wrapTight>
            <wp:docPr id="7" name="Obraz 7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03F4BD06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0A02DF6B" w14:textId="77777777" w:rsidR="00C62DE9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EB67505" w14:textId="77777777" w:rsidR="00C62DE9" w:rsidRPr="005D1102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FD9C2AC" w14:textId="1928C49A" w:rsidR="00682A2D" w:rsidRDefault="003030AB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829248" behindDoc="1" locked="0" layoutInCell="1" allowOverlap="1" wp14:anchorId="13FD7941" wp14:editId="1114E219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5053965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494" y="21538"/>
                <wp:lineTo x="21494" y="0"/>
                <wp:lineTo x="0" y="0"/>
              </wp:wrapPolygon>
            </wp:wrapTight>
            <wp:docPr id="13" name="Obraz 13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7F4B01D2" w14:textId="5EBD245C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77777777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4F3B44B6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2A8D26B4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ins w:id="0" w:author="Małmyszko Irena" w:date="2022-05-19T09:31:00Z">
              <w:r w:rsidR="000A26BD">
                <w:rPr>
                  <w:color w:val="0000FF"/>
                  <w:sz w:val="18"/>
                  <w:szCs w:val="18"/>
                  <w:u w:val="single"/>
                </w:rPr>
                <w:instrText>HYPERLINK "https://stat.gov.pl/obszary-temathttps:/stat.gov.pl/obszary-tematyczne/inne-opracowania/informacje-o-sytuacji-spoleczno-gospodarczej/sytuacja-spoleczno-gospodarcza-kraju-w-lutym-2022-r-,1,118.htmlytuacja-spoleczno-gospodarcza-kraju-w-styczniu-2022-r-,1,117.html" \o "Sytuacja społeczno-gospodarcza kraju w 2022 r."</w:instrText>
              </w:r>
            </w:ins>
            <w:del w:id="1" w:author="Małmyszko Irena" w:date="2022-05-19T09:28:00Z">
              <w:r w:rsidR="00361585" w:rsidRPr="00FD009F" w:rsidDel="000A26BD">
                <w:rPr>
                  <w:color w:val="0000FF"/>
                  <w:sz w:val="18"/>
                  <w:szCs w:val="18"/>
                  <w:u w:val="single"/>
                </w:rPr>
                <w:delInstrText>HYPERLINK "https://stat.gov.pl/obszary-tematyczne/inne-opracowania/informacje-o-sytuacji-spoleczno-gospodarczej/sytuacja-spoleczno-gospodarcza-kraju-w-styczniu-2022-r-,1,117.html" \o "Sytuacja społeczno-gospodarcza kraju w 2022 r."</w:delInstrText>
              </w:r>
            </w:del>
            <w:ins w:id="2" w:author="Małmyszko Irena" w:date="2022-05-19T09:31:00Z">
              <w:r w:rsidR="000A26BD" w:rsidRPr="00FD009F">
                <w:rPr>
                  <w:color w:val="0000FF"/>
                  <w:sz w:val="18"/>
                  <w:szCs w:val="18"/>
                  <w:u w:val="single"/>
                </w:rPr>
              </w:r>
            </w:ins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6B0C4F17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bookmarkStart w:id="3" w:name="_GoBack"/>
            <w:bookmarkEnd w:id="3"/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ins w:id="4" w:author="Małmyszko Irena" w:date="2022-05-19T09:28:00Z">
              <w:r w:rsidR="000A26BD">
                <w:rPr>
                  <w:rStyle w:val="Hipercze"/>
                  <w:sz w:val="18"/>
                  <w:szCs w:val="18"/>
                </w:rPr>
                <w:instrText>HYPERLINK "https://stat.gov.pl/obszary-tematyczne/rolnictwo-lesnictwo/rolnictwo/skup-i-ceny-produktow-rolnych-w-2020-roku,7,17.html" \o "Skup i ceny produktów rolnych w 2020 roku"</w:instrText>
              </w:r>
            </w:ins>
            <w:del w:id="5" w:author="Małmyszko Irena" w:date="2022-05-19T09:28:00Z">
              <w:r w:rsidR="00485919" w:rsidRPr="00FD009F" w:rsidDel="000A26BD">
                <w:rPr>
                  <w:rStyle w:val="Hipercze"/>
                  <w:sz w:val="18"/>
                  <w:szCs w:val="18"/>
                </w:rPr>
                <w:delInstrText>HYPERLINK "https://stat.gov.pl/obszary-tematyczne/rolnictwo-lesnictwo/rolnictwo/skup-i-ceny-produktow-rolnych-w-2020-roku,7,17.html" \o "Skup i ceny produktów rolnych w 2020 roku"</w:delInstrText>
              </w:r>
            </w:del>
            <w:ins w:id="6" w:author="Małmyszko Irena" w:date="2022-05-19T09:28:00Z">
              <w:r w:rsidR="000A26BD" w:rsidRPr="00FD009F">
                <w:rPr>
                  <w:rStyle w:val="Hipercze"/>
                  <w:sz w:val="18"/>
                  <w:szCs w:val="18"/>
                </w:rPr>
              </w:r>
            </w:ins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2020 roku</w:t>
            </w:r>
          </w:p>
          <w:p w14:paraId="6403AF71" w14:textId="34113794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ins w:id="7" w:author="Małmyszko Irena" w:date="2022-05-19T09:28:00Z">
              <w:r w:rsidR="000A26BD">
                <w:rPr>
                  <w:color w:val="0000FF"/>
                  <w:sz w:val="18"/>
                  <w:szCs w:val="18"/>
                  <w:u w:val="single"/>
                </w:rPr>
                <w:instrText>HYPERLINK "https://stat.gov.pl/obszary-tematyczne/ceny-handel/ceny/ceny-w-gospodarce-narodowej-w-2020-r-,3,18.html" \o "Ceny w gospodarce narodowej w 2020 r."</w:instrText>
              </w:r>
            </w:ins>
            <w:del w:id="8" w:author="Małmyszko Irena" w:date="2022-05-19T09:28:00Z">
              <w:r w:rsidR="00485919" w:rsidRPr="00FD009F" w:rsidDel="000A26BD">
                <w:rPr>
                  <w:color w:val="0000FF"/>
                  <w:sz w:val="18"/>
                  <w:szCs w:val="18"/>
                  <w:u w:val="single"/>
                </w:rPr>
                <w:delInstrText>HYPERLINK "https://stat.gov.pl/obszary-tematyczne/ceny-handel/ceny/ceny-w-gospodarce-narodowej-w-2020-r-,3,18.html" \o "Ceny w gospodarce narodowej w 2020 r."</w:delInstrText>
              </w:r>
            </w:del>
            <w:ins w:id="9" w:author="Małmyszko Irena" w:date="2022-05-19T09:28:00Z">
              <w:r w:rsidR="000A26BD" w:rsidRPr="00FD009F">
                <w:rPr>
                  <w:color w:val="0000FF"/>
                  <w:sz w:val="18"/>
                  <w:szCs w:val="18"/>
                  <w:u w:val="single"/>
                </w:rPr>
              </w:r>
            </w:ins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722430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722430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722430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722430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722430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722430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C0A0BB" w14:textId="77777777" w:rsidR="00722430" w:rsidRDefault="00722430" w:rsidP="000662E2">
      <w:pPr>
        <w:spacing w:after="0" w:line="240" w:lineRule="auto"/>
      </w:pPr>
      <w:r>
        <w:separator/>
      </w:r>
    </w:p>
  </w:endnote>
  <w:endnote w:type="continuationSeparator" w:id="0">
    <w:p w14:paraId="6611736D" w14:textId="77777777" w:rsidR="00722430" w:rsidRDefault="0072243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B893DEF-C133-494C-83FE-7B591F824BE0}"/>
    <w:embedBold r:id="rId2" w:fontKey="{43CDAEEF-C60D-4B3D-A8DB-60E2C65402D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516639B-EE5C-46AD-8A21-D0186432B490}"/>
    <w:embedBold r:id="rId4" w:fontKey="{C07823DD-4111-4B2B-8B4D-6250347275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433BC6A-91B1-4DF5-B47F-91836C3C04D8}"/>
    <w:embedBold r:id="rId6" w:fontKey="{BB8A223E-C3C0-4884-8559-18FA325007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79DFB93-8919-4D41-91C9-5927B5602D0C}"/>
    <w:embedItalic r:id="rId8" w:fontKey="{EC94A3AC-2790-41F7-B86A-86A8BB866D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B9EBA53-5915-4E72-B154-AD9953BD38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6571441-B3A4-4CE8-8C14-0642725AC3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15DDB07-9F3F-4784-8F6C-A00C495C32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93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93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93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EBEE8" w14:textId="77777777" w:rsidR="00722430" w:rsidRDefault="00722430" w:rsidP="000662E2">
      <w:pPr>
        <w:spacing w:after="0" w:line="240" w:lineRule="auto"/>
      </w:pPr>
      <w:r>
        <w:separator/>
      </w:r>
    </w:p>
  </w:footnote>
  <w:footnote w:type="continuationSeparator" w:id="0">
    <w:p w14:paraId="7D3FE0B8" w14:textId="77777777" w:rsidR="00722430" w:rsidRDefault="00722430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0E0BE4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6752276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A5AA8">
                            <w:t>0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FA5AA8">
                            <w:t>5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05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/ghZG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46752276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FA5AA8">
                      <w:t>0</w:t>
                    </w:r>
                    <w:r w:rsidR="00DE6B58">
                      <w:t>.</w:t>
                    </w:r>
                    <w:r>
                      <w:t>0</w:t>
                    </w:r>
                    <w:r w:rsidR="00FA5AA8">
                      <w:t>5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łmyszko Irena">
    <w15:presenceInfo w15:providerId="AD" w15:userId="S-1-5-21-3419930908-1354286565-637230989-156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1369"/>
    <w:rsid w:val="00001A05"/>
    <w:rsid w:val="00001C5B"/>
    <w:rsid w:val="00002075"/>
    <w:rsid w:val="00002B82"/>
    <w:rsid w:val="00003437"/>
    <w:rsid w:val="0000351B"/>
    <w:rsid w:val="000036BF"/>
    <w:rsid w:val="000055E6"/>
    <w:rsid w:val="0000709F"/>
    <w:rsid w:val="000108B8"/>
    <w:rsid w:val="0001407D"/>
    <w:rsid w:val="000151B0"/>
    <w:rsid w:val="000152F5"/>
    <w:rsid w:val="00015A70"/>
    <w:rsid w:val="00016579"/>
    <w:rsid w:val="00016AB4"/>
    <w:rsid w:val="00016D26"/>
    <w:rsid w:val="00020700"/>
    <w:rsid w:val="00021617"/>
    <w:rsid w:val="0002234D"/>
    <w:rsid w:val="00025551"/>
    <w:rsid w:val="00025982"/>
    <w:rsid w:val="000261BC"/>
    <w:rsid w:val="0003033C"/>
    <w:rsid w:val="0003110D"/>
    <w:rsid w:val="000318C9"/>
    <w:rsid w:val="00031A58"/>
    <w:rsid w:val="00031C7A"/>
    <w:rsid w:val="0003420D"/>
    <w:rsid w:val="00035B85"/>
    <w:rsid w:val="00036401"/>
    <w:rsid w:val="00037976"/>
    <w:rsid w:val="000401AE"/>
    <w:rsid w:val="000416D2"/>
    <w:rsid w:val="0004232B"/>
    <w:rsid w:val="0004295A"/>
    <w:rsid w:val="00043458"/>
    <w:rsid w:val="0004582E"/>
    <w:rsid w:val="000470AA"/>
    <w:rsid w:val="00047B4F"/>
    <w:rsid w:val="000517F9"/>
    <w:rsid w:val="00051EFD"/>
    <w:rsid w:val="0005268E"/>
    <w:rsid w:val="000534B8"/>
    <w:rsid w:val="0005438A"/>
    <w:rsid w:val="000550B7"/>
    <w:rsid w:val="00056257"/>
    <w:rsid w:val="000567C9"/>
    <w:rsid w:val="00057CA1"/>
    <w:rsid w:val="000647A9"/>
    <w:rsid w:val="00064F23"/>
    <w:rsid w:val="000661D2"/>
    <w:rsid w:val="000662E2"/>
    <w:rsid w:val="00066883"/>
    <w:rsid w:val="00067E80"/>
    <w:rsid w:val="0007157E"/>
    <w:rsid w:val="00071B39"/>
    <w:rsid w:val="00072D58"/>
    <w:rsid w:val="00073535"/>
    <w:rsid w:val="00074DD8"/>
    <w:rsid w:val="0007509A"/>
    <w:rsid w:val="00075759"/>
    <w:rsid w:val="0007604E"/>
    <w:rsid w:val="000806F7"/>
    <w:rsid w:val="0008185E"/>
    <w:rsid w:val="0008224D"/>
    <w:rsid w:val="00083731"/>
    <w:rsid w:val="000855D2"/>
    <w:rsid w:val="00085A60"/>
    <w:rsid w:val="00086B70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A1E"/>
    <w:rsid w:val="000A328F"/>
    <w:rsid w:val="000A3665"/>
    <w:rsid w:val="000A4217"/>
    <w:rsid w:val="000A7F46"/>
    <w:rsid w:val="000B0727"/>
    <w:rsid w:val="000B5537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D29"/>
    <w:rsid w:val="000C4E66"/>
    <w:rsid w:val="000C5D7E"/>
    <w:rsid w:val="000D0218"/>
    <w:rsid w:val="000D02C6"/>
    <w:rsid w:val="000D0AA0"/>
    <w:rsid w:val="000D1D43"/>
    <w:rsid w:val="000D225C"/>
    <w:rsid w:val="000D2A5C"/>
    <w:rsid w:val="000D39F0"/>
    <w:rsid w:val="000D3EEC"/>
    <w:rsid w:val="000D4E95"/>
    <w:rsid w:val="000D5A5F"/>
    <w:rsid w:val="000D61F9"/>
    <w:rsid w:val="000D6FD2"/>
    <w:rsid w:val="000D7E3E"/>
    <w:rsid w:val="000E0918"/>
    <w:rsid w:val="000E2A0A"/>
    <w:rsid w:val="000E3A0C"/>
    <w:rsid w:val="000E3F56"/>
    <w:rsid w:val="000E6004"/>
    <w:rsid w:val="000E77F8"/>
    <w:rsid w:val="000E79A9"/>
    <w:rsid w:val="000F2CCE"/>
    <w:rsid w:val="000F3719"/>
    <w:rsid w:val="000F515E"/>
    <w:rsid w:val="000F74FC"/>
    <w:rsid w:val="000F7CD9"/>
    <w:rsid w:val="001011C3"/>
    <w:rsid w:val="00103719"/>
    <w:rsid w:val="00104EB9"/>
    <w:rsid w:val="0010509E"/>
    <w:rsid w:val="0010540F"/>
    <w:rsid w:val="00106A3F"/>
    <w:rsid w:val="00106DA3"/>
    <w:rsid w:val="0010776E"/>
    <w:rsid w:val="00110214"/>
    <w:rsid w:val="0011053A"/>
    <w:rsid w:val="00110D87"/>
    <w:rsid w:val="00111425"/>
    <w:rsid w:val="00111E16"/>
    <w:rsid w:val="00112399"/>
    <w:rsid w:val="0011468C"/>
    <w:rsid w:val="00114DB9"/>
    <w:rsid w:val="00116087"/>
    <w:rsid w:val="001162B5"/>
    <w:rsid w:val="00116FDB"/>
    <w:rsid w:val="00117711"/>
    <w:rsid w:val="0012082A"/>
    <w:rsid w:val="00121B33"/>
    <w:rsid w:val="00122466"/>
    <w:rsid w:val="001225B5"/>
    <w:rsid w:val="00123340"/>
    <w:rsid w:val="00124BD2"/>
    <w:rsid w:val="00125519"/>
    <w:rsid w:val="0012573B"/>
    <w:rsid w:val="001259A9"/>
    <w:rsid w:val="001260E8"/>
    <w:rsid w:val="001262FE"/>
    <w:rsid w:val="00130296"/>
    <w:rsid w:val="0013102A"/>
    <w:rsid w:val="00131C9C"/>
    <w:rsid w:val="001322E6"/>
    <w:rsid w:val="0013287E"/>
    <w:rsid w:val="001338A4"/>
    <w:rsid w:val="00134145"/>
    <w:rsid w:val="001361CD"/>
    <w:rsid w:val="00136736"/>
    <w:rsid w:val="00136740"/>
    <w:rsid w:val="00136D67"/>
    <w:rsid w:val="0013705F"/>
    <w:rsid w:val="001370C2"/>
    <w:rsid w:val="00137171"/>
    <w:rsid w:val="0013767A"/>
    <w:rsid w:val="00137FEB"/>
    <w:rsid w:val="001423B6"/>
    <w:rsid w:val="00142D38"/>
    <w:rsid w:val="001448A7"/>
    <w:rsid w:val="001452A2"/>
    <w:rsid w:val="00145676"/>
    <w:rsid w:val="00146621"/>
    <w:rsid w:val="00147770"/>
    <w:rsid w:val="00150C56"/>
    <w:rsid w:val="001513D7"/>
    <w:rsid w:val="00151B97"/>
    <w:rsid w:val="0015241A"/>
    <w:rsid w:val="00152616"/>
    <w:rsid w:val="0015311D"/>
    <w:rsid w:val="001539CB"/>
    <w:rsid w:val="00154C48"/>
    <w:rsid w:val="0015525B"/>
    <w:rsid w:val="0015531B"/>
    <w:rsid w:val="00156252"/>
    <w:rsid w:val="00156F24"/>
    <w:rsid w:val="00160353"/>
    <w:rsid w:val="001617E3"/>
    <w:rsid w:val="00162325"/>
    <w:rsid w:val="0016306D"/>
    <w:rsid w:val="00163277"/>
    <w:rsid w:val="00166784"/>
    <w:rsid w:val="00167239"/>
    <w:rsid w:val="00167E7B"/>
    <w:rsid w:val="00170256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78B"/>
    <w:rsid w:val="001810C1"/>
    <w:rsid w:val="0018351A"/>
    <w:rsid w:val="001841E2"/>
    <w:rsid w:val="00186B36"/>
    <w:rsid w:val="00186DE1"/>
    <w:rsid w:val="00190035"/>
    <w:rsid w:val="0019107C"/>
    <w:rsid w:val="001951DA"/>
    <w:rsid w:val="001965F4"/>
    <w:rsid w:val="001967B3"/>
    <w:rsid w:val="0019711A"/>
    <w:rsid w:val="00197825"/>
    <w:rsid w:val="001A330B"/>
    <w:rsid w:val="001A35DB"/>
    <w:rsid w:val="001A4CAF"/>
    <w:rsid w:val="001A62D2"/>
    <w:rsid w:val="001A7309"/>
    <w:rsid w:val="001A7749"/>
    <w:rsid w:val="001B053D"/>
    <w:rsid w:val="001B05AB"/>
    <w:rsid w:val="001B0856"/>
    <w:rsid w:val="001B102A"/>
    <w:rsid w:val="001B13FA"/>
    <w:rsid w:val="001B2208"/>
    <w:rsid w:val="001B2B1F"/>
    <w:rsid w:val="001B3290"/>
    <w:rsid w:val="001B32DC"/>
    <w:rsid w:val="001B39FD"/>
    <w:rsid w:val="001B698A"/>
    <w:rsid w:val="001C2598"/>
    <w:rsid w:val="001C3269"/>
    <w:rsid w:val="001C637C"/>
    <w:rsid w:val="001C6458"/>
    <w:rsid w:val="001C6D19"/>
    <w:rsid w:val="001C7EB6"/>
    <w:rsid w:val="001D19B6"/>
    <w:rsid w:val="001D1BC5"/>
    <w:rsid w:val="001D1DB4"/>
    <w:rsid w:val="001D2376"/>
    <w:rsid w:val="001D23F1"/>
    <w:rsid w:val="001D25F9"/>
    <w:rsid w:val="001D2863"/>
    <w:rsid w:val="001D61ED"/>
    <w:rsid w:val="001D6434"/>
    <w:rsid w:val="001D670E"/>
    <w:rsid w:val="001D6C79"/>
    <w:rsid w:val="001E1B32"/>
    <w:rsid w:val="001E2B18"/>
    <w:rsid w:val="001E3F90"/>
    <w:rsid w:val="001E4BE2"/>
    <w:rsid w:val="001E5B2D"/>
    <w:rsid w:val="001E5F66"/>
    <w:rsid w:val="001E638A"/>
    <w:rsid w:val="001E7DAA"/>
    <w:rsid w:val="001F0630"/>
    <w:rsid w:val="001F428E"/>
    <w:rsid w:val="001F49C8"/>
    <w:rsid w:val="001F5A43"/>
    <w:rsid w:val="001F5F31"/>
    <w:rsid w:val="001F60E3"/>
    <w:rsid w:val="001F789A"/>
    <w:rsid w:val="00200199"/>
    <w:rsid w:val="0020156C"/>
    <w:rsid w:val="002037E2"/>
    <w:rsid w:val="0020443E"/>
    <w:rsid w:val="002106E2"/>
    <w:rsid w:val="00210BD6"/>
    <w:rsid w:val="0021138B"/>
    <w:rsid w:val="00216634"/>
    <w:rsid w:val="00216D43"/>
    <w:rsid w:val="00217745"/>
    <w:rsid w:val="002204E1"/>
    <w:rsid w:val="002217BA"/>
    <w:rsid w:val="002248C4"/>
    <w:rsid w:val="0022796D"/>
    <w:rsid w:val="00227B94"/>
    <w:rsid w:val="002304A6"/>
    <w:rsid w:val="00230A9A"/>
    <w:rsid w:val="00233A14"/>
    <w:rsid w:val="00234770"/>
    <w:rsid w:val="00234B01"/>
    <w:rsid w:val="00234D2B"/>
    <w:rsid w:val="00236EC2"/>
    <w:rsid w:val="002370A9"/>
    <w:rsid w:val="00237C95"/>
    <w:rsid w:val="00240285"/>
    <w:rsid w:val="002414ED"/>
    <w:rsid w:val="002420F9"/>
    <w:rsid w:val="00242D31"/>
    <w:rsid w:val="00242D9F"/>
    <w:rsid w:val="002431A8"/>
    <w:rsid w:val="0024380D"/>
    <w:rsid w:val="00243C8D"/>
    <w:rsid w:val="00244103"/>
    <w:rsid w:val="00244CEA"/>
    <w:rsid w:val="00244E37"/>
    <w:rsid w:val="00246CE6"/>
    <w:rsid w:val="0024723E"/>
    <w:rsid w:val="002472FF"/>
    <w:rsid w:val="00247C44"/>
    <w:rsid w:val="00250030"/>
    <w:rsid w:val="002515C8"/>
    <w:rsid w:val="00252379"/>
    <w:rsid w:val="00253F11"/>
    <w:rsid w:val="0025481E"/>
    <w:rsid w:val="00254A75"/>
    <w:rsid w:val="00255A0C"/>
    <w:rsid w:val="00256ACB"/>
    <w:rsid w:val="00256BBE"/>
    <w:rsid w:val="002574F9"/>
    <w:rsid w:val="00257BE9"/>
    <w:rsid w:val="002602C9"/>
    <w:rsid w:val="0026093D"/>
    <w:rsid w:val="00261C30"/>
    <w:rsid w:val="00262B61"/>
    <w:rsid w:val="00262CC6"/>
    <w:rsid w:val="00262D81"/>
    <w:rsid w:val="00263E08"/>
    <w:rsid w:val="00264A13"/>
    <w:rsid w:val="0026508D"/>
    <w:rsid w:val="002669E3"/>
    <w:rsid w:val="00266E9A"/>
    <w:rsid w:val="002670C9"/>
    <w:rsid w:val="00267343"/>
    <w:rsid w:val="00267693"/>
    <w:rsid w:val="00267BF9"/>
    <w:rsid w:val="00270D17"/>
    <w:rsid w:val="0027140E"/>
    <w:rsid w:val="002737FF"/>
    <w:rsid w:val="002754CF"/>
    <w:rsid w:val="00275D19"/>
    <w:rsid w:val="00275DCC"/>
    <w:rsid w:val="00276811"/>
    <w:rsid w:val="00276B7B"/>
    <w:rsid w:val="00277792"/>
    <w:rsid w:val="002808A6"/>
    <w:rsid w:val="00281967"/>
    <w:rsid w:val="00282699"/>
    <w:rsid w:val="00282D67"/>
    <w:rsid w:val="00283BEB"/>
    <w:rsid w:val="002847F5"/>
    <w:rsid w:val="00284EE2"/>
    <w:rsid w:val="00286F22"/>
    <w:rsid w:val="0028748A"/>
    <w:rsid w:val="00287E12"/>
    <w:rsid w:val="00291AF9"/>
    <w:rsid w:val="002926DF"/>
    <w:rsid w:val="0029270D"/>
    <w:rsid w:val="0029328B"/>
    <w:rsid w:val="002938E9"/>
    <w:rsid w:val="00293A1A"/>
    <w:rsid w:val="00294CA1"/>
    <w:rsid w:val="002952CD"/>
    <w:rsid w:val="00296697"/>
    <w:rsid w:val="002968D3"/>
    <w:rsid w:val="002979C1"/>
    <w:rsid w:val="002A1ACB"/>
    <w:rsid w:val="002A1E3C"/>
    <w:rsid w:val="002A3A68"/>
    <w:rsid w:val="002A467D"/>
    <w:rsid w:val="002A4ED1"/>
    <w:rsid w:val="002B0472"/>
    <w:rsid w:val="002B18C8"/>
    <w:rsid w:val="002B400B"/>
    <w:rsid w:val="002B5244"/>
    <w:rsid w:val="002B662C"/>
    <w:rsid w:val="002B6890"/>
    <w:rsid w:val="002B6B12"/>
    <w:rsid w:val="002C156E"/>
    <w:rsid w:val="002C1577"/>
    <w:rsid w:val="002C2119"/>
    <w:rsid w:val="002C2123"/>
    <w:rsid w:val="002C21F0"/>
    <w:rsid w:val="002C3995"/>
    <w:rsid w:val="002C3B7C"/>
    <w:rsid w:val="002C5BCC"/>
    <w:rsid w:val="002C6103"/>
    <w:rsid w:val="002D01DF"/>
    <w:rsid w:val="002D0A4A"/>
    <w:rsid w:val="002D1919"/>
    <w:rsid w:val="002D2B6D"/>
    <w:rsid w:val="002D5A24"/>
    <w:rsid w:val="002D5E2F"/>
    <w:rsid w:val="002D73A5"/>
    <w:rsid w:val="002E020F"/>
    <w:rsid w:val="002E33E4"/>
    <w:rsid w:val="002E3EB3"/>
    <w:rsid w:val="002E4765"/>
    <w:rsid w:val="002E48C3"/>
    <w:rsid w:val="002E4CF0"/>
    <w:rsid w:val="002E6140"/>
    <w:rsid w:val="002E6985"/>
    <w:rsid w:val="002E7122"/>
    <w:rsid w:val="002E71B6"/>
    <w:rsid w:val="002E7518"/>
    <w:rsid w:val="002E7B0C"/>
    <w:rsid w:val="002E7FFE"/>
    <w:rsid w:val="002F0C25"/>
    <w:rsid w:val="002F2695"/>
    <w:rsid w:val="002F35F6"/>
    <w:rsid w:val="002F44FE"/>
    <w:rsid w:val="002F5988"/>
    <w:rsid w:val="002F6AA3"/>
    <w:rsid w:val="002F77C8"/>
    <w:rsid w:val="003030AB"/>
    <w:rsid w:val="00303271"/>
    <w:rsid w:val="00303D51"/>
    <w:rsid w:val="00304F22"/>
    <w:rsid w:val="00305AF2"/>
    <w:rsid w:val="00306C7C"/>
    <w:rsid w:val="003110E6"/>
    <w:rsid w:val="003116A4"/>
    <w:rsid w:val="003118C9"/>
    <w:rsid w:val="0031194B"/>
    <w:rsid w:val="003119EE"/>
    <w:rsid w:val="00311B41"/>
    <w:rsid w:val="00312844"/>
    <w:rsid w:val="0031361E"/>
    <w:rsid w:val="00314673"/>
    <w:rsid w:val="00314F86"/>
    <w:rsid w:val="003159B6"/>
    <w:rsid w:val="0031692F"/>
    <w:rsid w:val="00317F4D"/>
    <w:rsid w:val="00321506"/>
    <w:rsid w:val="0032159D"/>
    <w:rsid w:val="00321948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4A5C"/>
    <w:rsid w:val="003372D1"/>
    <w:rsid w:val="00341703"/>
    <w:rsid w:val="003432D5"/>
    <w:rsid w:val="003451BD"/>
    <w:rsid w:val="003475CC"/>
    <w:rsid w:val="00347D72"/>
    <w:rsid w:val="0035028F"/>
    <w:rsid w:val="00351056"/>
    <w:rsid w:val="00351E9B"/>
    <w:rsid w:val="00353F45"/>
    <w:rsid w:val="00354B20"/>
    <w:rsid w:val="00357611"/>
    <w:rsid w:val="0036048A"/>
    <w:rsid w:val="00361585"/>
    <w:rsid w:val="003618F2"/>
    <w:rsid w:val="0036199C"/>
    <w:rsid w:val="003634B7"/>
    <w:rsid w:val="00364148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2331"/>
    <w:rsid w:val="00382DB6"/>
    <w:rsid w:val="003843DB"/>
    <w:rsid w:val="00384BEB"/>
    <w:rsid w:val="0038543E"/>
    <w:rsid w:val="003860E2"/>
    <w:rsid w:val="00386932"/>
    <w:rsid w:val="00387F35"/>
    <w:rsid w:val="003925FB"/>
    <w:rsid w:val="00393761"/>
    <w:rsid w:val="00393A0C"/>
    <w:rsid w:val="00393D13"/>
    <w:rsid w:val="00394E26"/>
    <w:rsid w:val="00395B4C"/>
    <w:rsid w:val="00395F1B"/>
    <w:rsid w:val="0039665D"/>
    <w:rsid w:val="00396691"/>
    <w:rsid w:val="00396AA1"/>
    <w:rsid w:val="003973BD"/>
    <w:rsid w:val="00397722"/>
    <w:rsid w:val="00397D18"/>
    <w:rsid w:val="003A0112"/>
    <w:rsid w:val="003A0319"/>
    <w:rsid w:val="003A1B36"/>
    <w:rsid w:val="003A2002"/>
    <w:rsid w:val="003A35EC"/>
    <w:rsid w:val="003A401E"/>
    <w:rsid w:val="003A66ED"/>
    <w:rsid w:val="003A7D43"/>
    <w:rsid w:val="003B1454"/>
    <w:rsid w:val="003B18B6"/>
    <w:rsid w:val="003B2648"/>
    <w:rsid w:val="003B35DB"/>
    <w:rsid w:val="003B3A32"/>
    <w:rsid w:val="003B7634"/>
    <w:rsid w:val="003C0B36"/>
    <w:rsid w:val="003C13FD"/>
    <w:rsid w:val="003C161B"/>
    <w:rsid w:val="003C1CD1"/>
    <w:rsid w:val="003C2133"/>
    <w:rsid w:val="003C219B"/>
    <w:rsid w:val="003C2DF9"/>
    <w:rsid w:val="003C33E9"/>
    <w:rsid w:val="003C461C"/>
    <w:rsid w:val="003C59E0"/>
    <w:rsid w:val="003C5B06"/>
    <w:rsid w:val="003C5E67"/>
    <w:rsid w:val="003C6C8D"/>
    <w:rsid w:val="003D2656"/>
    <w:rsid w:val="003D464E"/>
    <w:rsid w:val="003D4F95"/>
    <w:rsid w:val="003D5F42"/>
    <w:rsid w:val="003D60A9"/>
    <w:rsid w:val="003D77F1"/>
    <w:rsid w:val="003D7E23"/>
    <w:rsid w:val="003E14C7"/>
    <w:rsid w:val="003E3693"/>
    <w:rsid w:val="003E4367"/>
    <w:rsid w:val="003E43DB"/>
    <w:rsid w:val="003F2E05"/>
    <w:rsid w:val="003F41BB"/>
    <w:rsid w:val="003F4C97"/>
    <w:rsid w:val="003F4DBB"/>
    <w:rsid w:val="003F666D"/>
    <w:rsid w:val="003F7FE6"/>
    <w:rsid w:val="00400049"/>
    <w:rsid w:val="00400193"/>
    <w:rsid w:val="00400739"/>
    <w:rsid w:val="004013AB"/>
    <w:rsid w:val="004019BA"/>
    <w:rsid w:val="004020FB"/>
    <w:rsid w:val="004037F5"/>
    <w:rsid w:val="00403831"/>
    <w:rsid w:val="00404146"/>
    <w:rsid w:val="004042DF"/>
    <w:rsid w:val="0040721E"/>
    <w:rsid w:val="00407946"/>
    <w:rsid w:val="00407BF7"/>
    <w:rsid w:val="0041013F"/>
    <w:rsid w:val="00410176"/>
    <w:rsid w:val="00410CC1"/>
    <w:rsid w:val="0041113D"/>
    <w:rsid w:val="0041303C"/>
    <w:rsid w:val="0041536F"/>
    <w:rsid w:val="00416EAF"/>
    <w:rsid w:val="00417339"/>
    <w:rsid w:val="004202C3"/>
    <w:rsid w:val="0042077B"/>
    <w:rsid w:val="00420984"/>
    <w:rsid w:val="00420C35"/>
    <w:rsid w:val="00420CD9"/>
    <w:rsid w:val="004212E7"/>
    <w:rsid w:val="00423C88"/>
    <w:rsid w:val="0042446D"/>
    <w:rsid w:val="004256C7"/>
    <w:rsid w:val="00425791"/>
    <w:rsid w:val="0042664E"/>
    <w:rsid w:val="00426784"/>
    <w:rsid w:val="00427BF8"/>
    <w:rsid w:val="00431C02"/>
    <w:rsid w:val="00432C40"/>
    <w:rsid w:val="00435590"/>
    <w:rsid w:val="00436564"/>
    <w:rsid w:val="00437395"/>
    <w:rsid w:val="00437FBC"/>
    <w:rsid w:val="00437FF7"/>
    <w:rsid w:val="0044106C"/>
    <w:rsid w:val="0044132D"/>
    <w:rsid w:val="004418DD"/>
    <w:rsid w:val="00441B33"/>
    <w:rsid w:val="004420F1"/>
    <w:rsid w:val="00445047"/>
    <w:rsid w:val="00445836"/>
    <w:rsid w:val="00446749"/>
    <w:rsid w:val="0044695A"/>
    <w:rsid w:val="004479A7"/>
    <w:rsid w:val="00450064"/>
    <w:rsid w:val="00450473"/>
    <w:rsid w:val="00453EB7"/>
    <w:rsid w:val="00454B21"/>
    <w:rsid w:val="00455A9B"/>
    <w:rsid w:val="00457107"/>
    <w:rsid w:val="00457AED"/>
    <w:rsid w:val="00460069"/>
    <w:rsid w:val="004602FE"/>
    <w:rsid w:val="00461849"/>
    <w:rsid w:val="0046294F"/>
    <w:rsid w:val="00463BAE"/>
    <w:rsid w:val="00463E39"/>
    <w:rsid w:val="004645A2"/>
    <w:rsid w:val="0046471F"/>
    <w:rsid w:val="0046473F"/>
    <w:rsid w:val="00464F46"/>
    <w:rsid w:val="004657FC"/>
    <w:rsid w:val="00467ADD"/>
    <w:rsid w:val="00471206"/>
    <w:rsid w:val="004712AC"/>
    <w:rsid w:val="004713C1"/>
    <w:rsid w:val="00472E5B"/>
    <w:rsid w:val="004733F6"/>
    <w:rsid w:val="00473D6B"/>
    <w:rsid w:val="00473DC8"/>
    <w:rsid w:val="00474E69"/>
    <w:rsid w:val="00475780"/>
    <w:rsid w:val="00480D99"/>
    <w:rsid w:val="00480FB4"/>
    <w:rsid w:val="004811C7"/>
    <w:rsid w:val="0048144F"/>
    <w:rsid w:val="00483E9F"/>
    <w:rsid w:val="00484C80"/>
    <w:rsid w:val="00485919"/>
    <w:rsid w:val="00485A2C"/>
    <w:rsid w:val="00490853"/>
    <w:rsid w:val="00490E16"/>
    <w:rsid w:val="00490FEA"/>
    <w:rsid w:val="0049239A"/>
    <w:rsid w:val="0049621B"/>
    <w:rsid w:val="00497D12"/>
    <w:rsid w:val="00497D89"/>
    <w:rsid w:val="004A0398"/>
    <w:rsid w:val="004A0D99"/>
    <w:rsid w:val="004A13B4"/>
    <w:rsid w:val="004A1D19"/>
    <w:rsid w:val="004A5772"/>
    <w:rsid w:val="004A651D"/>
    <w:rsid w:val="004A71BC"/>
    <w:rsid w:val="004B0D3F"/>
    <w:rsid w:val="004B17BB"/>
    <w:rsid w:val="004B3150"/>
    <w:rsid w:val="004B3A69"/>
    <w:rsid w:val="004B3C47"/>
    <w:rsid w:val="004B45C4"/>
    <w:rsid w:val="004B471B"/>
    <w:rsid w:val="004B6719"/>
    <w:rsid w:val="004C0247"/>
    <w:rsid w:val="004C1895"/>
    <w:rsid w:val="004C1AC0"/>
    <w:rsid w:val="004C1BE4"/>
    <w:rsid w:val="004C3737"/>
    <w:rsid w:val="004C5279"/>
    <w:rsid w:val="004C69FF"/>
    <w:rsid w:val="004C6D40"/>
    <w:rsid w:val="004C7937"/>
    <w:rsid w:val="004D124C"/>
    <w:rsid w:val="004D2381"/>
    <w:rsid w:val="004D36CF"/>
    <w:rsid w:val="004D4BA3"/>
    <w:rsid w:val="004D4DAA"/>
    <w:rsid w:val="004D4EBF"/>
    <w:rsid w:val="004D58F4"/>
    <w:rsid w:val="004D5C6C"/>
    <w:rsid w:val="004D70DE"/>
    <w:rsid w:val="004D79C7"/>
    <w:rsid w:val="004D7EC4"/>
    <w:rsid w:val="004E0FCD"/>
    <w:rsid w:val="004E18F5"/>
    <w:rsid w:val="004E1AA9"/>
    <w:rsid w:val="004E2BF2"/>
    <w:rsid w:val="004E3E84"/>
    <w:rsid w:val="004E493E"/>
    <w:rsid w:val="004E4E52"/>
    <w:rsid w:val="004E6016"/>
    <w:rsid w:val="004E6371"/>
    <w:rsid w:val="004E6AA8"/>
    <w:rsid w:val="004F0C3C"/>
    <w:rsid w:val="004F2280"/>
    <w:rsid w:val="004F23BB"/>
    <w:rsid w:val="004F4461"/>
    <w:rsid w:val="004F47EB"/>
    <w:rsid w:val="004F5311"/>
    <w:rsid w:val="004F5954"/>
    <w:rsid w:val="004F5FBB"/>
    <w:rsid w:val="004F63FC"/>
    <w:rsid w:val="004F6EF2"/>
    <w:rsid w:val="004F7A86"/>
    <w:rsid w:val="00500156"/>
    <w:rsid w:val="0050040B"/>
    <w:rsid w:val="00500B94"/>
    <w:rsid w:val="00501820"/>
    <w:rsid w:val="00502B84"/>
    <w:rsid w:val="00503A06"/>
    <w:rsid w:val="00503D68"/>
    <w:rsid w:val="00504CEF"/>
    <w:rsid w:val="00505A92"/>
    <w:rsid w:val="00506C35"/>
    <w:rsid w:val="00507D65"/>
    <w:rsid w:val="005101C1"/>
    <w:rsid w:val="00513607"/>
    <w:rsid w:val="00514238"/>
    <w:rsid w:val="005164D8"/>
    <w:rsid w:val="00517710"/>
    <w:rsid w:val="00517D61"/>
    <w:rsid w:val="005203F1"/>
    <w:rsid w:val="00521BC3"/>
    <w:rsid w:val="00521D45"/>
    <w:rsid w:val="005236DA"/>
    <w:rsid w:val="00525277"/>
    <w:rsid w:val="00525574"/>
    <w:rsid w:val="005256B9"/>
    <w:rsid w:val="00530285"/>
    <w:rsid w:val="00530A10"/>
    <w:rsid w:val="005310CB"/>
    <w:rsid w:val="00531873"/>
    <w:rsid w:val="00531D6E"/>
    <w:rsid w:val="0053344D"/>
    <w:rsid w:val="00533632"/>
    <w:rsid w:val="005337F8"/>
    <w:rsid w:val="00534013"/>
    <w:rsid w:val="00535545"/>
    <w:rsid w:val="00535D7F"/>
    <w:rsid w:val="00537460"/>
    <w:rsid w:val="00540A6E"/>
    <w:rsid w:val="00540C5C"/>
    <w:rsid w:val="005417BC"/>
    <w:rsid w:val="00541E6E"/>
    <w:rsid w:val="0054251F"/>
    <w:rsid w:val="005430ED"/>
    <w:rsid w:val="00544D57"/>
    <w:rsid w:val="00545775"/>
    <w:rsid w:val="005462AF"/>
    <w:rsid w:val="00551545"/>
    <w:rsid w:val="005520D8"/>
    <w:rsid w:val="00555CFB"/>
    <w:rsid w:val="00556191"/>
    <w:rsid w:val="00556ADB"/>
    <w:rsid w:val="00556CF1"/>
    <w:rsid w:val="00557E35"/>
    <w:rsid w:val="0056174E"/>
    <w:rsid w:val="0056190A"/>
    <w:rsid w:val="00562BEC"/>
    <w:rsid w:val="00564687"/>
    <w:rsid w:val="00565510"/>
    <w:rsid w:val="005667D5"/>
    <w:rsid w:val="005673E8"/>
    <w:rsid w:val="00571A39"/>
    <w:rsid w:val="00571DF0"/>
    <w:rsid w:val="00571E2C"/>
    <w:rsid w:val="00574FFE"/>
    <w:rsid w:val="00575027"/>
    <w:rsid w:val="00575470"/>
    <w:rsid w:val="00576177"/>
    <w:rsid w:val="005762A7"/>
    <w:rsid w:val="005762D4"/>
    <w:rsid w:val="00576884"/>
    <w:rsid w:val="00583CA5"/>
    <w:rsid w:val="00583F12"/>
    <w:rsid w:val="00585DFC"/>
    <w:rsid w:val="00585FFA"/>
    <w:rsid w:val="00587CEE"/>
    <w:rsid w:val="005916D7"/>
    <w:rsid w:val="00592E5E"/>
    <w:rsid w:val="00593D81"/>
    <w:rsid w:val="005941C1"/>
    <w:rsid w:val="0059427F"/>
    <w:rsid w:val="00596530"/>
    <w:rsid w:val="005969D6"/>
    <w:rsid w:val="005A4320"/>
    <w:rsid w:val="005A698C"/>
    <w:rsid w:val="005B0B7C"/>
    <w:rsid w:val="005B0BBD"/>
    <w:rsid w:val="005B1B0E"/>
    <w:rsid w:val="005B3A83"/>
    <w:rsid w:val="005B4B0D"/>
    <w:rsid w:val="005B6D0B"/>
    <w:rsid w:val="005B6D74"/>
    <w:rsid w:val="005B707D"/>
    <w:rsid w:val="005C029D"/>
    <w:rsid w:val="005C0CAC"/>
    <w:rsid w:val="005C15F8"/>
    <w:rsid w:val="005C3975"/>
    <w:rsid w:val="005C5CFF"/>
    <w:rsid w:val="005C5D33"/>
    <w:rsid w:val="005D03E4"/>
    <w:rsid w:val="005D062E"/>
    <w:rsid w:val="005D0FB1"/>
    <w:rsid w:val="005D1102"/>
    <w:rsid w:val="005D1D45"/>
    <w:rsid w:val="005D2B08"/>
    <w:rsid w:val="005D2F6B"/>
    <w:rsid w:val="005D30A5"/>
    <w:rsid w:val="005D4065"/>
    <w:rsid w:val="005D4B00"/>
    <w:rsid w:val="005D6DB7"/>
    <w:rsid w:val="005D71A6"/>
    <w:rsid w:val="005E0648"/>
    <w:rsid w:val="005E0799"/>
    <w:rsid w:val="005E10F9"/>
    <w:rsid w:val="005E1200"/>
    <w:rsid w:val="005E375B"/>
    <w:rsid w:val="005E39E6"/>
    <w:rsid w:val="005E553D"/>
    <w:rsid w:val="005F1C0B"/>
    <w:rsid w:val="005F261A"/>
    <w:rsid w:val="005F45EE"/>
    <w:rsid w:val="005F5818"/>
    <w:rsid w:val="005F5A80"/>
    <w:rsid w:val="005F60D5"/>
    <w:rsid w:val="0060097C"/>
    <w:rsid w:val="00601181"/>
    <w:rsid w:val="006044FF"/>
    <w:rsid w:val="0060484C"/>
    <w:rsid w:val="0060507E"/>
    <w:rsid w:val="00605B2D"/>
    <w:rsid w:val="006067A6"/>
    <w:rsid w:val="00607CC5"/>
    <w:rsid w:val="0061179B"/>
    <w:rsid w:val="006120AE"/>
    <w:rsid w:val="006125F9"/>
    <w:rsid w:val="0061290E"/>
    <w:rsid w:val="006137DA"/>
    <w:rsid w:val="00614D79"/>
    <w:rsid w:val="00616AE9"/>
    <w:rsid w:val="0062063E"/>
    <w:rsid w:val="00625941"/>
    <w:rsid w:val="00627028"/>
    <w:rsid w:val="0062786A"/>
    <w:rsid w:val="00633014"/>
    <w:rsid w:val="0063437B"/>
    <w:rsid w:val="00634963"/>
    <w:rsid w:val="00634BED"/>
    <w:rsid w:val="00637777"/>
    <w:rsid w:val="0064017E"/>
    <w:rsid w:val="00643904"/>
    <w:rsid w:val="0064591D"/>
    <w:rsid w:val="00646D8D"/>
    <w:rsid w:val="00647025"/>
    <w:rsid w:val="00651C95"/>
    <w:rsid w:val="00652521"/>
    <w:rsid w:val="006525E7"/>
    <w:rsid w:val="0065263D"/>
    <w:rsid w:val="006535FD"/>
    <w:rsid w:val="00653E7A"/>
    <w:rsid w:val="0065473F"/>
    <w:rsid w:val="00654985"/>
    <w:rsid w:val="00654BB6"/>
    <w:rsid w:val="006558B7"/>
    <w:rsid w:val="00655C4B"/>
    <w:rsid w:val="00655F66"/>
    <w:rsid w:val="00660357"/>
    <w:rsid w:val="00660D8D"/>
    <w:rsid w:val="00664366"/>
    <w:rsid w:val="0066684E"/>
    <w:rsid w:val="006673CA"/>
    <w:rsid w:val="00670D1A"/>
    <w:rsid w:val="00672772"/>
    <w:rsid w:val="0067344F"/>
    <w:rsid w:val="00673C26"/>
    <w:rsid w:val="00674176"/>
    <w:rsid w:val="00674DE5"/>
    <w:rsid w:val="006777DE"/>
    <w:rsid w:val="00677ACA"/>
    <w:rsid w:val="006802F7"/>
    <w:rsid w:val="00680829"/>
    <w:rsid w:val="006812AF"/>
    <w:rsid w:val="00682A2D"/>
    <w:rsid w:val="00682D85"/>
    <w:rsid w:val="0068327D"/>
    <w:rsid w:val="00683D6F"/>
    <w:rsid w:val="006849B8"/>
    <w:rsid w:val="00690BD0"/>
    <w:rsid w:val="00690E9C"/>
    <w:rsid w:val="00691534"/>
    <w:rsid w:val="00691DCE"/>
    <w:rsid w:val="00692F41"/>
    <w:rsid w:val="00693880"/>
    <w:rsid w:val="0069491E"/>
    <w:rsid w:val="00694AF0"/>
    <w:rsid w:val="00697A8B"/>
    <w:rsid w:val="006A04F6"/>
    <w:rsid w:val="006A4686"/>
    <w:rsid w:val="006A4759"/>
    <w:rsid w:val="006A50EC"/>
    <w:rsid w:val="006A5F90"/>
    <w:rsid w:val="006A70E7"/>
    <w:rsid w:val="006B0E9E"/>
    <w:rsid w:val="006B0EFA"/>
    <w:rsid w:val="006B397D"/>
    <w:rsid w:val="006B486D"/>
    <w:rsid w:val="006B55D8"/>
    <w:rsid w:val="006B5955"/>
    <w:rsid w:val="006B5AE4"/>
    <w:rsid w:val="006B7D3C"/>
    <w:rsid w:val="006C1E8C"/>
    <w:rsid w:val="006C432F"/>
    <w:rsid w:val="006C4B42"/>
    <w:rsid w:val="006C552F"/>
    <w:rsid w:val="006C64E6"/>
    <w:rsid w:val="006C78AC"/>
    <w:rsid w:val="006D06B0"/>
    <w:rsid w:val="006D082F"/>
    <w:rsid w:val="006D087C"/>
    <w:rsid w:val="006D1507"/>
    <w:rsid w:val="006D4054"/>
    <w:rsid w:val="006D407D"/>
    <w:rsid w:val="006E02EC"/>
    <w:rsid w:val="006E0C3E"/>
    <w:rsid w:val="006E21E6"/>
    <w:rsid w:val="006E2514"/>
    <w:rsid w:val="006E319F"/>
    <w:rsid w:val="006E39F2"/>
    <w:rsid w:val="006E3C4F"/>
    <w:rsid w:val="006E3DBD"/>
    <w:rsid w:val="006E400A"/>
    <w:rsid w:val="006E4563"/>
    <w:rsid w:val="006E565C"/>
    <w:rsid w:val="006E5672"/>
    <w:rsid w:val="006E6F41"/>
    <w:rsid w:val="006E73E6"/>
    <w:rsid w:val="006E78BD"/>
    <w:rsid w:val="006F26B8"/>
    <w:rsid w:val="006F28E1"/>
    <w:rsid w:val="00700E3A"/>
    <w:rsid w:val="00700EFB"/>
    <w:rsid w:val="0070277A"/>
    <w:rsid w:val="00702C9E"/>
    <w:rsid w:val="0070330D"/>
    <w:rsid w:val="00703F0E"/>
    <w:rsid w:val="007040FE"/>
    <w:rsid w:val="007042EB"/>
    <w:rsid w:val="00705E76"/>
    <w:rsid w:val="00706F58"/>
    <w:rsid w:val="00707243"/>
    <w:rsid w:val="007077DD"/>
    <w:rsid w:val="007111E4"/>
    <w:rsid w:val="00712541"/>
    <w:rsid w:val="00713A77"/>
    <w:rsid w:val="00714903"/>
    <w:rsid w:val="00714EFF"/>
    <w:rsid w:val="00716094"/>
    <w:rsid w:val="00717321"/>
    <w:rsid w:val="007177ED"/>
    <w:rsid w:val="007211B1"/>
    <w:rsid w:val="00721FFE"/>
    <w:rsid w:val="00722430"/>
    <w:rsid w:val="00723977"/>
    <w:rsid w:val="00724737"/>
    <w:rsid w:val="007277DA"/>
    <w:rsid w:val="007304D7"/>
    <w:rsid w:val="00731808"/>
    <w:rsid w:val="00731D27"/>
    <w:rsid w:val="00731E63"/>
    <w:rsid w:val="0073201D"/>
    <w:rsid w:val="00735CD0"/>
    <w:rsid w:val="00736C28"/>
    <w:rsid w:val="0073734C"/>
    <w:rsid w:val="00737A92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0305"/>
    <w:rsid w:val="00753857"/>
    <w:rsid w:val="007547E1"/>
    <w:rsid w:val="007554FE"/>
    <w:rsid w:val="0075607D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910"/>
    <w:rsid w:val="00767534"/>
    <w:rsid w:val="00770736"/>
    <w:rsid w:val="007715BC"/>
    <w:rsid w:val="00773009"/>
    <w:rsid w:val="00773CCC"/>
    <w:rsid w:val="00776131"/>
    <w:rsid w:val="00776A04"/>
    <w:rsid w:val="0077722E"/>
    <w:rsid w:val="00777EBE"/>
    <w:rsid w:val="007801F5"/>
    <w:rsid w:val="0078095A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17CD"/>
    <w:rsid w:val="007922B5"/>
    <w:rsid w:val="00793DAC"/>
    <w:rsid w:val="007947AA"/>
    <w:rsid w:val="0079514B"/>
    <w:rsid w:val="00795252"/>
    <w:rsid w:val="00797774"/>
    <w:rsid w:val="00797C75"/>
    <w:rsid w:val="007A0632"/>
    <w:rsid w:val="007A08CB"/>
    <w:rsid w:val="007A2DC1"/>
    <w:rsid w:val="007A3344"/>
    <w:rsid w:val="007A6D49"/>
    <w:rsid w:val="007B06ED"/>
    <w:rsid w:val="007B2334"/>
    <w:rsid w:val="007B3BCB"/>
    <w:rsid w:val="007B479A"/>
    <w:rsid w:val="007B6919"/>
    <w:rsid w:val="007B6E42"/>
    <w:rsid w:val="007C3289"/>
    <w:rsid w:val="007C40CD"/>
    <w:rsid w:val="007C4196"/>
    <w:rsid w:val="007C41A7"/>
    <w:rsid w:val="007C437D"/>
    <w:rsid w:val="007C7D79"/>
    <w:rsid w:val="007D0869"/>
    <w:rsid w:val="007D08AA"/>
    <w:rsid w:val="007D14C4"/>
    <w:rsid w:val="007D2948"/>
    <w:rsid w:val="007D3319"/>
    <w:rsid w:val="007D335D"/>
    <w:rsid w:val="007D3ECE"/>
    <w:rsid w:val="007D3EE6"/>
    <w:rsid w:val="007D3F06"/>
    <w:rsid w:val="007D3FD1"/>
    <w:rsid w:val="007D4FB5"/>
    <w:rsid w:val="007D5A7E"/>
    <w:rsid w:val="007D605C"/>
    <w:rsid w:val="007D6434"/>
    <w:rsid w:val="007E0930"/>
    <w:rsid w:val="007E21AC"/>
    <w:rsid w:val="007E2249"/>
    <w:rsid w:val="007E3314"/>
    <w:rsid w:val="007E3514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1D78"/>
    <w:rsid w:val="007F23F4"/>
    <w:rsid w:val="007F324B"/>
    <w:rsid w:val="008009DA"/>
    <w:rsid w:val="00800A39"/>
    <w:rsid w:val="00801B63"/>
    <w:rsid w:val="00802F0D"/>
    <w:rsid w:val="0080319E"/>
    <w:rsid w:val="00803F93"/>
    <w:rsid w:val="0080553C"/>
    <w:rsid w:val="00805B46"/>
    <w:rsid w:val="00805BAC"/>
    <w:rsid w:val="00805DB4"/>
    <w:rsid w:val="00806A64"/>
    <w:rsid w:val="00806BDC"/>
    <w:rsid w:val="00807E06"/>
    <w:rsid w:val="00807F3D"/>
    <w:rsid w:val="00811191"/>
    <w:rsid w:val="0081207A"/>
    <w:rsid w:val="0081707D"/>
    <w:rsid w:val="0081784A"/>
    <w:rsid w:val="00821339"/>
    <w:rsid w:val="0082208D"/>
    <w:rsid w:val="00822505"/>
    <w:rsid w:val="00823593"/>
    <w:rsid w:val="00823934"/>
    <w:rsid w:val="008246B5"/>
    <w:rsid w:val="00825DC2"/>
    <w:rsid w:val="00826028"/>
    <w:rsid w:val="0082660F"/>
    <w:rsid w:val="00826EE1"/>
    <w:rsid w:val="00826FF0"/>
    <w:rsid w:val="00830470"/>
    <w:rsid w:val="00831863"/>
    <w:rsid w:val="00832AAD"/>
    <w:rsid w:val="00833D59"/>
    <w:rsid w:val="00834AD3"/>
    <w:rsid w:val="00834E74"/>
    <w:rsid w:val="00835BF1"/>
    <w:rsid w:val="008362E7"/>
    <w:rsid w:val="0083695D"/>
    <w:rsid w:val="00837370"/>
    <w:rsid w:val="0083745E"/>
    <w:rsid w:val="008400FF"/>
    <w:rsid w:val="0084026E"/>
    <w:rsid w:val="00841690"/>
    <w:rsid w:val="008416E2"/>
    <w:rsid w:val="008432DA"/>
    <w:rsid w:val="00843795"/>
    <w:rsid w:val="00844886"/>
    <w:rsid w:val="00844BAE"/>
    <w:rsid w:val="00844C0E"/>
    <w:rsid w:val="00846420"/>
    <w:rsid w:val="008466AE"/>
    <w:rsid w:val="00847F0F"/>
    <w:rsid w:val="008506FE"/>
    <w:rsid w:val="008513F6"/>
    <w:rsid w:val="00851BEC"/>
    <w:rsid w:val="00852448"/>
    <w:rsid w:val="00852C82"/>
    <w:rsid w:val="00853AC4"/>
    <w:rsid w:val="00853C50"/>
    <w:rsid w:val="008554BA"/>
    <w:rsid w:val="008559F7"/>
    <w:rsid w:val="00855CC4"/>
    <w:rsid w:val="008569DB"/>
    <w:rsid w:val="00856D1E"/>
    <w:rsid w:val="00857937"/>
    <w:rsid w:val="008604BD"/>
    <w:rsid w:val="008612FD"/>
    <w:rsid w:val="008647C5"/>
    <w:rsid w:val="00864B8E"/>
    <w:rsid w:val="00864DDC"/>
    <w:rsid w:val="00865335"/>
    <w:rsid w:val="00866E95"/>
    <w:rsid w:val="008707A7"/>
    <w:rsid w:val="00870927"/>
    <w:rsid w:val="0087143F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AF0"/>
    <w:rsid w:val="0088258A"/>
    <w:rsid w:val="0088551B"/>
    <w:rsid w:val="008862C0"/>
    <w:rsid w:val="00886332"/>
    <w:rsid w:val="008925F0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336D"/>
    <w:rsid w:val="008A3468"/>
    <w:rsid w:val="008A5191"/>
    <w:rsid w:val="008A5489"/>
    <w:rsid w:val="008A7933"/>
    <w:rsid w:val="008A7B5B"/>
    <w:rsid w:val="008B1195"/>
    <w:rsid w:val="008B12D2"/>
    <w:rsid w:val="008B14F2"/>
    <w:rsid w:val="008B1D37"/>
    <w:rsid w:val="008B2A11"/>
    <w:rsid w:val="008B2AAD"/>
    <w:rsid w:val="008B7699"/>
    <w:rsid w:val="008C00E2"/>
    <w:rsid w:val="008C0748"/>
    <w:rsid w:val="008C0C29"/>
    <w:rsid w:val="008C22F0"/>
    <w:rsid w:val="008C3462"/>
    <w:rsid w:val="008C3796"/>
    <w:rsid w:val="008C4297"/>
    <w:rsid w:val="008C51BC"/>
    <w:rsid w:val="008C790A"/>
    <w:rsid w:val="008D02DA"/>
    <w:rsid w:val="008D0360"/>
    <w:rsid w:val="008D1EB1"/>
    <w:rsid w:val="008D1F61"/>
    <w:rsid w:val="008D263D"/>
    <w:rsid w:val="008D30B6"/>
    <w:rsid w:val="008D44E0"/>
    <w:rsid w:val="008D459E"/>
    <w:rsid w:val="008D6D2C"/>
    <w:rsid w:val="008D76BC"/>
    <w:rsid w:val="008E02F2"/>
    <w:rsid w:val="008E078E"/>
    <w:rsid w:val="008E5D93"/>
    <w:rsid w:val="008E62E3"/>
    <w:rsid w:val="008E7DBA"/>
    <w:rsid w:val="008F037F"/>
    <w:rsid w:val="008F0829"/>
    <w:rsid w:val="008F0C07"/>
    <w:rsid w:val="008F2CCF"/>
    <w:rsid w:val="008F3446"/>
    <w:rsid w:val="008F35C6"/>
    <w:rsid w:val="008F3638"/>
    <w:rsid w:val="008F414C"/>
    <w:rsid w:val="008F4441"/>
    <w:rsid w:val="008F6B20"/>
    <w:rsid w:val="008F6EE7"/>
    <w:rsid w:val="008F6F31"/>
    <w:rsid w:val="008F74DF"/>
    <w:rsid w:val="00900533"/>
    <w:rsid w:val="00900712"/>
    <w:rsid w:val="00900D17"/>
    <w:rsid w:val="009015B4"/>
    <w:rsid w:val="00901F3A"/>
    <w:rsid w:val="00902274"/>
    <w:rsid w:val="00903C2F"/>
    <w:rsid w:val="009055BE"/>
    <w:rsid w:val="0090782D"/>
    <w:rsid w:val="00907C39"/>
    <w:rsid w:val="00910FDA"/>
    <w:rsid w:val="00911A23"/>
    <w:rsid w:val="00911BB6"/>
    <w:rsid w:val="009127BA"/>
    <w:rsid w:val="00912B30"/>
    <w:rsid w:val="00914395"/>
    <w:rsid w:val="0091646D"/>
    <w:rsid w:val="009170E5"/>
    <w:rsid w:val="00920AAE"/>
    <w:rsid w:val="009227A6"/>
    <w:rsid w:val="00923123"/>
    <w:rsid w:val="009250A6"/>
    <w:rsid w:val="00926145"/>
    <w:rsid w:val="00930BFE"/>
    <w:rsid w:val="00931753"/>
    <w:rsid w:val="0093237C"/>
    <w:rsid w:val="00932683"/>
    <w:rsid w:val="0093388F"/>
    <w:rsid w:val="00933C2E"/>
    <w:rsid w:val="00933C73"/>
    <w:rsid w:val="00933EC1"/>
    <w:rsid w:val="00935348"/>
    <w:rsid w:val="009354AC"/>
    <w:rsid w:val="00937A55"/>
    <w:rsid w:val="00937B57"/>
    <w:rsid w:val="0094143D"/>
    <w:rsid w:val="00941BEB"/>
    <w:rsid w:val="00942AF8"/>
    <w:rsid w:val="00943224"/>
    <w:rsid w:val="00943645"/>
    <w:rsid w:val="009438B1"/>
    <w:rsid w:val="009446AD"/>
    <w:rsid w:val="0094577A"/>
    <w:rsid w:val="00945B30"/>
    <w:rsid w:val="00945BAC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60172"/>
    <w:rsid w:val="009602D4"/>
    <w:rsid w:val="009632DD"/>
    <w:rsid w:val="0096358B"/>
    <w:rsid w:val="00963FB9"/>
    <w:rsid w:val="0096493E"/>
    <w:rsid w:val="0096660A"/>
    <w:rsid w:val="00966C9A"/>
    <w:rsid w:val="009677BA"/>
    <w:rsid w:val="009705EE"/>
    <w:rsid w:val="00970B04"/>
    <w:rsid w:val="00971696"/>
    <w:rsid w:val="00972372"/>
    <w:rsid w:val="00972434"/>
    <w:rsid w:val="00972772"/>
    <w:rsid w:val="009742D9"/>
    <w:rsid w:val="00974523"/>
    <w:rsid w:val="00977927"/>
    <w:rsid w:val="00980951"/>
    <w:rsid w:val="0098135C"/>
    <w:rsid w:val="0098156A"/>
    <w:rsid w:val="00981CE3"/>
    <w:rsid w:val="00981FA9"/>
    <w:rsid w:val="00983BC9"/>
    <w:rsid w:val="00990BD8"/>
    <w:rsid w:val="00990EB1"/>
    <w:rsid w:val="00991BAC"/>
    <w:rsid w:val="00997569"/>
    <w:rsid w:val="0099757D"/>
    <w:rsid w:val="009A02A8"/>
    <w:rsid w:val="009A0ADE"/>
    <w:rsid w:val="009A0E44"/>
    <w:rsid w:val="009A1817"/>
    <w:rsid w:val="009A351E"/>
    <w:rsid w:val="009A3796"/>
    <w:rsid w:val="009A3CB0"/>
    <w:rsid w:val="009A59B5"/>
    <w:rsid w:val="009A5AFF"/>
    <w:rsid w:val="009A5D7A"/>
    <w:rsid w:val="009A6EA0"/>
    <w:rsid w:val="009B020E"/>
    <w:rsid w:val="009B2884"/>
    <w:rsid w:val="009B60D1"/>
    <w:rsid w:val="009C0CC2"/>
    <w:rsid w:val="009C1335"/>
    <w:rsid w:val="009C19BE"/>
    <w:rsid w:val="009C1AB2"/>
    <w:rsid w:val="009C2CCA"/>
    <w:rsid w:val="009C2E41"/>
    <w:rsid w:val="009C3CC8"/>
    <w:rsid w:val="009C54C7"/>
    <w:rsid w:val="009C56DC"/>
    <w:rsid w:val="009C7251"/>
    <w:rsid w:val="009C7D2C"/>
    <w:rsid w:val="009D0021"/>
    <w:rsid w:val="009D04AD"/>
    <w:rsid w:val="009D1C41"/>
    <w:rsid w:val="009D2158"/>
    <w:rsid w:val="009D6173"/>
    <w:rsid w:val="009D62B8"/>
    <w:rsid w:val="009E0A6E"/>
    <w:rsid w:val="009E14C7"/>
    <w:rsid w:val="009E1F4C"/>
    <w:rsid w:val="009E2E91"/>
    <w:rsid w:val="009E335E"/>
    <w:rsid w:val="009E36DF"/>
    <w:rsid w:val="009E3DC8"/>
    <w:rsid w:val="009E40F4"/>
    <w:rsid w:val="009E4397"/>
    <w:rsid w:val="009E6139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1B40"/>
    <w:rsid w:val="00A02166"/>
    <w:rsid w:val="00A023B9"/>
    <w:rsid w:val="00A038A8"/>
    <w:rsid w:val="00A03B7C"/>
    <w:rsid w:val="00A03BE7"/>
    <w:rsid w:val="00A05304"/>
    <w:rsid w:val="00A05428"/>
    <w:rsid w:val="00A07917"/>
    <w:rsid w:val="00A1142F"/>
    <w:rsid w:val="00A139F5"/>
    <w:rsid w:val="00A14D49"/>
    <w:rsid w:val="00A209E7"/>
    <w:rsid w:val="00A24523"/>
    <w:rsid w:val="00A24BF1"/>
    <w:rsid w:val="00A27E20"/>
    <w:rsid w:val="00A319E3"/>
    <w:rsid w:val="00A32E16"/>
    <w:rsid w:val="00A34859"/>
    <w:rsid w:val="00A365F4"/>
    <w:rsid w:val="00A37073"/>
    <w:rsid w:val="00A3709C"/>
    <w:rsid w:val="00A400A4"/>
    <w:rsid w:val="00A452FB"/>
    <w:rsid w:val="00A46C18"/>
    <w:rsid w:val="00A46FB6"/>
    <w:rsid w:val="00A47D80"/>
    <w:rsid w:val="00A507DA"/>
    <w:rsid w:val="00A50BF1"/>
    <w:rsid w:val="00A52F4B"/>
    <w:rsid w:val="00A53132"/>
    <w:rsid w:val="00A5424E"/>
    <w:rsid w:val="00A55F4A"/>
    <w:rsid w:val="00A56144"/>
    <w:rsid w:val="00A563F2"/>
    <w:rsid w:val="00A566E8"/>
    <w:rsid w:val="00A575AB"/>
    <w:rsid w:val="00A5765F"/>
    <w:rsid w:val="00A62E3E"/>
    <w:rsid w:val="00A63538"/>
    <w:rsid w:val="00A64673"/>
    <w:rsid w:val="00A652B9"/>
    <w:rsid w:val="00A66347"/>
    <w:rsid w:val="00A666CE"/>
    <w:rsid w:val="00A70CA1"/>
    <w:rsid w:val="00A71299"/>
    <w:rsid w:val="00A72BB2"/>
    <w:rsid w:val="00A72E19"/>
    <w:rsid w:val="00A7323C"/>
    <w:rsid w:val="00A737B3"/>
    <w:rsid w:val="00A73930"/>
    <w:rsid w:val="00A73C4C"/>
    <w:rsid w:val="00A73E17"/>
    <w:rsid w:val="00A74801"/>
    <w:rsid w:val="00A759AD"/>
    <w:rsid w:val="00A76793"/>
    <w:rsid w:val="00A76CBA"/>
    <w:rsid w:val="00A77E91"/>
    <w:rsid w:val="00A810F9"/>
    <w:rsid w:val="00A82D31"/>
    <w:rsid w:val="00A84487"/>
    <w:rsid w:val="00A8536D"/>
    <w:rsid w:val="00A85E7E"/>
    <w:rsid w:val="00A860BA"/>
    <w:rsid w:val="00A8672C"/>
    <w:rsid w:val="00A86ECC"/>
    <w:rsid w:val="00A86FCC"/>
    <w:rsid w:val="00A90502"/>
    <w:rsid w:val="00A90A6D"/>
    <w:rsid w:val="00A92D34"/>
    <w:rsid w:val="00A934ED"/>
    <w:rsid w:val="00A93FA0"/>
    <w:rsid w:val="00A94010"/>
    <w:rsid w:val="00A9468B"/>
    <w:rsid w:val="00A950FE"/>
    <w:rsid w:val="00A968B6"/>
    <w:rsid w:val="00A971E5"/>
    <w:rsid w:val="00A97467"/>
    <w:rsid w:val="00AA0B11"/>
    <w:rsid w:val="00AA1605"/>
    <w:rsid w:val="00AA1C9E"/>
    <w:rsid w:val="00AA2FC4"/>
    <w:rsid w:val="00AA3845"/>
    <w:rsid w:val="00AA3BA0"/>
    <w:rsid w:val="00AA5B1D"/>
    <w:rsid w:val="00AA710D"/>
    <w:rsid w:val="00AB1FF4"/>
    <w:rsid w:val="00AB26E4"/>
    <w:rsid w:val="00AB30B1"/>
    <w:rsid w:val="00AB4DED"/>
    <w:rsid w:val="00AB6075"/>
    <w:rsid w:val="00AB61E7"/>
    <w:rsid w:val="00AB64F3"/>
    <w:rsid w:val="00AB6D25"/>
    <w:rsid w:val="00AB6F64"/>
    <w:rsid w:val="00AB70EE"/>
    <w:rsid w:val="00AC054A"/>
    <w:rsid w:val="00AC14DD"/>
    <w:rsid w:val="00AC1B14"/>
    <w:rsid w:val="00AC709C"/>
    <w:rsid w:val="00AD0C70"/>
    <w:rsid w:val="00AD0E56"/>
    <w:rsid w:val="00AD3B45"/>
    <w:rsid w:val="00AD4A26"/>
    <w:rsid w:val="00AD5859"/>
    <w:rsid w:val="00AD6695"/>
    <w:rsid w:val="00AD6C41"/>
    <w:rsid w:val="00AE0110"/>
    <w:rsid w:val="00AE1ABA"/>
    <w:rsid w:val="00AE229B"/>
    <w:rsid w:val="00AE25B4"/>
    <w:rsid w:val="00AE2D4B"/>
    <w:rsid w:val="00AE3685"/>
    <w:rsid w:val="00AE4A9D"/>
    <w:rsid w:val="00AE4F99"/>
    <w:rsid w:val="00AE53E9"/>
    <w:rsid w:val="00AE5ADC"/>
    <w:rsid w:val="00AE6023"/>
    <w:rsid w:val="00AE7BB9"/>
    <w:rsid w:val="00AF0B49"/>
    <w:rsid w:val="00AF10F7"/>
    <w:rsid w:val="00AF1770"/>
    <w:rsid w:val="00AF218D"/>
    <w:rsid w:val="00AF72C7"/>
    <w:rsid w:val="00AF7B96"/>
    <w:rsid w:val="00B00A20"/>
    <w:rsid w:val="00B01373"/>
    <w:rsid w:val="00B024D5"/>
    <w:rsid w:val="00B04F0E"/>
    <w:rsid w:val="00B0738D"/>
    <w:rsid w:val="00B07A9A"/>
    <w:rsid w:val="00B11234"/>
    <w:rsid w:val="00B116B9"/>
    <w:rsid w:val="00B11B69"/>
    <w:rsid w:val="00B12434"/>
    <w:rsid w:val="00B13A7B"/>
    <w:rsid w:val="00B13D59"/>
    <w:rsid w:val="00B14952"/>
    <w:rsid w:val="00B15A0C"/>
    <w:rsid w:val="00B16370"/>
    <w:rsid w:val="00B16871"/>
    <w:rsid w:val="00B16D2A"/>
    <w:rsid w:val="00B23CC4"/>
    <w:rsid w:val="00B24414"/>
    <w:rsid w:val="00B2445B"/>
    <w:rsid w:val="00B24E3E"/>
    <w:rsid w:val="00B25B45"/>
    <w:rsid w:val="00B27CE2"/>
    <w:rsid w:val="00B27D81"/>
    <w:rsid w:val="00B304FA"/>
    <w:rsid w:val="00B312B4"/>
    <w:rsid w:val="00B31E5A"/>
    <w:rsid w:val="00B35FD6"/>
    <w:rsid w:val="00B3746A"/>
    <w:rsid w:val="00B4092B"/>
    <w:rsid w:val="00B409FB"/>
    <w:rsid w:val="00B425C5"/>
    <w:rsid w:val="00B43FED"/>
    <w:rsid w:val="00B4474D"/>
    <w:rsid w:val="00B45BB0"/>
    <w:rsid w:val="00B46A24"/>
    <w:rsid w:val="00B47012"/>
    <w:rsid w:val="00B47359"/>
    <w:rsid w:val="00B47C9E"/>
    <w:rsid w:val="00B51707"/>
    <w:rsid w:val="00B52D30"/>
    <w:rsid w:val="00B53F13"/>
    <w:rsid w:val="00B546F9"/>
    <w:rsid w:val="00B56097"/>
    <w:rsid w:val="00B5653F"/>
    <w:rsid w:val="00B573D6"/>
    <w:rsid w:val="00B6133C"/>
    <w:rsid w:val="00B619BE"/>
    <w:rsid w:val="00B61BDC"/>
    <w:rsid w:val="00B633CB"/>
    <w:rsid w:val="00B63605"/>
    <w:rsid w:val="00B639D6"/>
    <w:rsid w:val="00B64773"/>
    <w:rsid w:val="00B651D2"/>
    <w:rsid w:val="00B653AB"/>
    <w:rsid w:val="00B65F9E"/>
    <w:rsid w:val="00B66B19"/>
    <w:rsid w:val="00B67B23"/>
    <w:rsid w:val="00B67BE1"/>
    <w:rsid w:val="00B719BF"/>
    <w:rsid w:val="00B71D65"/>
    <w:rsid w:val="00B7386E"/>
    <w:rsid w:val="00B745F9"/>
    <w:rsid w:val="00B74FB6"/>
    <w:rsid w:val="00B75544"/>
    <w:rsid w:val="00B762ED"/>
    <w:rsid w:val="00B776B0"/>
    <w:rsid w:val="00B80A22"/>
    <w:rsid w:val="00B8153A"/>
    <w:rsid w:val="00B81898"/>
    <w:rsid w:val="00B819CC"/>
    <w:rsid w:val="00B81E2C"/>
    <w:rsid w:val="00B8265F"/>
    <w:rsid w:val="00B827D4"/>
    <w:rsid w:val="00B84C2A"/>
    <w:rsid w:val="00B84C43"/>
    <w:rsid w:val="00B84E5B"/>
    <w:rsid w:val="00B85DFB"/>
    <w:rsid w:val="00B860B0"/>
    <w:rsid w:val="00B864DA"/>
    <w:rsid w:val="00B86B3B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FC3"/>
    <w:rsid w:val="00B94F3B"/>
    <w:rsid w:val="00B9567C"/>
    <w:rsid w:val="00B956EE"/>
    <w:rsid w:val="00BA0092"/>
    <w:rsid w:val="00BA094F"/>
    <w:rsid w:val="00BA17E9"/>
    <w:rsid w:val="00BA2230"/>
    <w:rsid w:val="00BA2BA1"/>
    <w:rsid w:val="00BA2D3E"/>
    <w:rsid w:val="00BA3447"/>
    <w:rsid w:val="00BA3562"/>
    <w:rsid w:val="00BA3C95"/>
    <w:rsid w:val="00BA4B97"/>
    <w:rsid w:val="00BA578E"/>
    <w:rsid w:val="00BB0178"/>
    <w:rsid w:val="00BB25D1"/>
    <w:rsid w:val="00BB2BB0"/>
    <w:rsid w:val="00BB40FF"/>
    <w:rsid w:val="00BB4F09"/>
    <w:rsid w:val="00BB54B5"/>
    <w:rsid w:val="00BB570B"/>
    <w:rsid w:val="00BB7A6C"/>
    <w:rsid w:val="00BC0AFA"/>
    <w:rsid w:val="00BC118F"/>
    <w:rsid w:val="00BC1337"/>
    <w:rsid w:val="00BC1912"/>
    <w:rsid w:val="00BC441A"/>
    <w:rsid w:val="00BC44D1"/>
    <w:rsid w:val="00BC4AE9"/>
    <w:rsid w:val="00BC4EFF"/>
    <w:rsid w:val="00BC60F9"/>
    <w:rsid w:val="00BC6C41"/>
    <w:rsid w:val="00BD13B0"/>
    <w:rsid w:val="00BD1E79"/>
    <w:rsid w:val="00BD2AF0"/>
    <w:rsid w:val="00BD4E33"/>
    <w:rsid w:val="00BD7708"/>
    <w:rsid w:val="00BE10F2"/>
    <w:rsid w:val="00BE17FD"/>
    <w:rsid w:val="00BE233D"/>
    <w:rsid w:val="00BE2B33"/>
    <w:rsid w:val="00BE4EDD"/>
    <w:rsid w:val="00BE540B"/>
    <w:rsid w:val="00BE5BB2"/>
    <w:rsid w:val="00BE5CE6"/>
    <w:rsid w:val="00BE5D1D"/>
    <w:rsid w:val="00BE5D39"/>
    <w:rsid w:val="00BE7665"/>
    <w:rsid w:val="00BF18C0"/>
    <w:rsid w:val="00BF22C8"/>
    <w:rsid w:val="00C00910"/>
    <w:rsid w:val="00C023B3"/>
    <w:rsid w:val="00C02D4E"/>
    <w:rsid w:val="00C030DE"/>
    <w:rsid w:val="00C0505B"/>
    <w:rsid w:val="00C051A8"/>
    <w:rsid w:val="00C13320"/>
    <w:rsid w:val="00C14C36"/>
    <w:rsid w:val="00C15306"/>
    <w:rsid w:val="00C20419"/>
    <w:rsid w:val="00C22105"/>
    <w:rsid w:val="00C244B6"/>
    <w:rsid w:val="00C2546B"/>
    <w:rsid w:val="00C2673D"/>
    <w:rsid w:val="00C26F65"/>
    <w:rsid w:val="00C273BF"/>
    <w:rsid w:val="00C27B0A"/>
    <w:rsid w:val="00C27BF1"/>
    <w:rsid w:val="00C3047F"/>
    <w:rsid w:val="00C31E96"/>
    <w:rsid w:val="00C335AB"/>
    <w:rsid w:val="00C3366C"/>
    <w:rsid w:val="00C35B09"/>
    <w:rsid w:val="00C3702F"/>
    <w:rsid w:val="00C37AAB"/>
    <w:rsid w:val="00C37FC9"/>
    <w:rsid w:val="00C4074D"/>
    <w:rsid w:val="00C41458"/>
    <w:rsid w:val="00C42997"/>
    <w:rsid w:val="00C42D34"/>
    <w:rsid w:val="00C447ED"/>
    <w:rsid w:val="00C44C70"/>
    <w:rsid w:val="00C44E5D"/>
    <w:rsid w:val="00C4500A"/>
    <w:rsid w:val="00C47993"/>
    <w:rsid w:val="00C50B9E"/>
    <w:rsid w:val="00C52F69"/>
    <w:rsid w:val="00C532E2"/>
    <w:rsid w:val="00C53333"/>
    <w:rsid w:val="00C53335"/>
    <w:rsid w:val="00C533AE"/>
    <w:rsid w:val="00C55814"/>
    <w:rsid w:val="00C572AA"/>
    <w:rsid w:val="00C577D9"/>
    <w:rsid w:val="00C6135C"/>
    <w:rsid w:val="00C61646"/>
    <w:rsid w:val="00C61E1B"/>
    <w:rsid w:val="00C62238"/>
    <w:rsid w:val="00C62DE9"/>
    <w:rsid w:val="00C62FDF"/>
    <w:rsid w:val="00C635E2"/>
    <w:rsid w:val="00C64486"/>
    <w:rsid w:val="00C64A37"/>
    <w:rsid w:val="00C66F2C"/>
    <w:rsid w:val="00C7021E"/>
    <w:rsid w:val="00C70866"/>
    <w:rsid w:val="00C7158E"/>
    <w:rsid w:val="00C7183D"/>
    <w:rsid w:val="00C7250B"/>
    <w:rsid w:val="00C7346B"/>
    <w:rsid w:val="00C73CAF"/>
    <w:rsid w:val="00C75937"/>
    <w:rsid w:val="00C75DC4"/>
    <w:rsid w:val="00C77271"/>
    <w:rsid w:val="00C77C0E"/>
    <w:rsid w:val="00C80412"/>
    <w:rsid w:val="00C80655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D67"/>
    <w:rsid w:val="00C924A8"/>
    <w:rsid w:val="00C92A1F"/>
    <w:rsid w:val="00C945FE"/>
    <w:rsid w:val="00C94B51"/>
    <w:rsid w:val="00C96FAA"/>
    <w:rsid w:val="00C97620"/>
    <w:rsid w:val="00C97A04"/>
    <w:rsid w:val="00CA107B"/>
    <w:rsid w:val="00CA1D36"/>
    <w:rsid w:val="00CA21D8"/>
    <w:rsid w:val="00CA2A8C"/>
    <w:rsid w:val="00CA4203"/>
    <w:rsid w:val="00CA484D"/>
    <w:rsid w:val="00CA4CB2"/>
    <w:rsid w:val="00CA4FB6"/>
    <w:rsid w:val="00CA5B0A"/>
    <w:rsid w:val="00CA6AEF"/>
    <w:rsid w:val="00CB14CC"/>
    <w:rsid w:val="00CB20EC"/>
    <w:rsid w:val="00CB2F90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1A7C"/>
    <w:rsid w:val="00CC1FD2"/>
    <w:rsid w:val="00CC30D8"/>
    <w:rsid w:val="00CC374E"/>
    <w:rsid w:val="00CC58E2"/>
    <w:rsid w:val="00CC5BDB"/>
    <w:rsid w:val="00CC722B"/>
    <w:rsid w:val="00CC739E"/>
    <w:rsid w:val="00CD0895"/>
    <w:rsid w:val="00CD1EBB"/>
    <w:rsid w:val="00CD28CF"/>
    <w:rsid w:val="00CD58B7"/>
    <w:rsid w:val="00CD5906"/>
    <w:rsid w:val="00CD5D0C"/>
    <w:rsid w:val="00CD7967"/>
    <w:rsid w:val="00CE2FFF"/>
    <w:rsid w:val="00CE36EC"/>
    <w:rsid w:val="00CE381E"/>
    <w:rsid w:val="00CE3CDC"/>
    <w:rsid w:val="00CE74C4"/>
    <w:rsid w:val="00CE74C9"/>
    <w:rsid w:val="00CF11C6"/>
    <w:rsid w:val="00CF18EE"/>
    <w:rsid w:val="00CF30BD"/>
    <w:rsid w:val="00CF4099"/>
    <w:rsid w:val="00CF4451"/>
    <w:rsid w:val="00CF49E4"/>
    <w:rsid w:val="00CF604A"/>
    <w:rsid w:val="00CF609B"/>
    <w:rsid w:val="00D00796"/>
    <w:rsid w:val="00D00AFB"/>
    <w:rsid w:val="00D00BDA"/>
    <w:rsid w:val="00D00C3E"/>
    <w:rsid w:val="00D01CA1"/>
    <w:rsid w:val="00D04527"/>
    <w:rsid w:val="00D0549B"/>
    <w:rsid w:val="00D05E6D"/>
    <w:rsid w:val="00D1127A"/>
    <w:rsid w:val="00D12E54"/>
    <w:rsid w:val="00D147A6"/>
    <w:rsid w:val="00D153A4"/>
    <w:rsid w:val="00D17725"/>
    <w:rsid w:val="00D2271E"/>
    <w:rsid w:val="00D22906"/>
    <w:rsid w:val="00D2350E"/>
    <w:rsid w:val="00D261A2"/>
    <w:rsid w:val="00D2651B"/>
    <w:rsid w:val="00D26F7A"/>
    <w:rsid w:val="00D27CA4"/>
    <w:rsid w:val="00D27FBF"/>
    <w:rsid w:val="00D30A0C"/>
    <w:rsid w:val="00D32067"/>
    <w:rsid w:val="00D32211"/>
    <w:rsid w:val="00D33241"/>
    <w:rsid w:val="00D3605F"/>
    <w:rsid w:val="00D37019"/>
    <w:rsid w:val="00D4116C"/>
    <w:rsid w:val="00D41210"/>
    <w:rsid w:val="00D413F6"/>
    <w:rsid w:val="00D44C50"/>
    <w:rsid w:val="00D45DE9"/>
    <w:rsid w:val="00D46124"/>
    <w:rsid w:val="00D4658A"/>
    <w:rsid w:val="00D469BA"/>
    <w:rsid w:val="00D4743D"/>
    <w:rsid w:val="00D47C71"/>
    <w:rsid w:val="00D5087D"/>
    <w:rsid w:val="00D50A20"/>
    <w:rsid w:val="00D522B3"/>
    <w:rsid w:val="00D536A4"/>
    <w:rsid w:val="00D53927"/>
    <w:rsid w:val="00D53986"/>
    <w:rsid w:val="00D571D5"/>
    <w:rsid w:val="00D616D2"/>
    <w:rsid w:val="00D61F87"/>
    <w:rsid w:val="00D61F9C"/>
    <w:rsid w:val="00D62323"/>
    <w:rsid w:val="00D62775"/>
    <w:rsid w:val="00D6291A"/>
    <w:rsid w:val="00D62D74"/>
    <w:rsid w:val="00D63279"/>
    <w:rsid w:val="00D6371D"/>
    <w:rsid w:val="00D63B5F"/>
    <w:rsid w:val="00D63DCB"/>
    <w:rsid w:val="00D652BD"/>
    <w:rsid w:val="00D67081"/>
    <w:rsid w:val="00D70EF7"/>
    <w:rsid w:val="00D712F5"/>
    <w:rsid w:val="00D74280"/>
    <w:rsid w:val="00D7460F"/>
    <w:rsid w:val="00D749BD"/>
    <w:rsid w:val="00D75B07"/>
    <w:rsid w:val="00D7755A"/>
    <w:rsid w:val="00D8191D"/>
    <w:rsid w:val="00D821B5"/>
    <w:rsid w:val="00D82CDF"/>
    <w:rsid w:val="00D831A9"/>
    <w:rsid w:val="00D8397C"/>
    <w:rsid w:val="00D83E2A"/>
    <w:rsid w:val="00D83EBF"/>
    <w:rsid w:val="00D83F45"/>
    <w:rsid w:val="00D84A43"/>
    <w:rsid w:val="00D85FC0"/>
    <w:rsid w:val="00D868AF"/>
    <w:rsid w:val="00D90764"/>
    <w:rsid w:val="00D9165D"/>
    <w:rsid w:val="00D91D5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FA"/>
    <w:rsid w:val="00DA4682"/>
    <w:rsid w:val="00DA4728"/>
    <w:rsid w:val="00DA54B7"/>
    <w:rsid w:val="00DA5F27"/>
    <w:rsid w:val="00DA60DE"/>
    <w:rsid w:val="00DA6A0A"/>
    <w:rsid w:val="00DA7A34"/>
    <w:rsid w:val="00DA7C1C"/>
    <w:rsid w:val="00DA7E38"/>
    <w:rsid w:val="00DA7F70"/>
    <w:rsid w:val="00DB147A"/>
    <w:rsid w:val="00DB1B7A"/>
    <w:rsid w:val="00DB4573"/>
    <w:rsid w:val="00DB59B3"/>
    <w:rsid w:val="00DB5D77"/>
    <w:rsid w:val="00DB64AB"/>
    <w:rsid w:val="00DB6D25"/>
    <w:rsid w:val="00DB706E"/>
    <w:rsid w:val="00DB7E5A"/>
    <w:rsid w:val="00DC27EB"/>
    <w:rsid w:val="00DC494B"/>
    <w:rsid w:val="00DC4B19"/>
    <w:rsid w:val="00DC4D3E"/>
    <w:rsid w:val="00DC572C"/>
    <w:rsid w:val="00DC5FC5"/>
    <w:rsid w:val="00DC6708"/>
    <w:rsid w:val="00DC778D"/>
    <w:rsid w:val="00DC780B"/>
    <w:rsid w:val="00DC7C53"/>
    <w:rsid w:val="00DD011A"/>
    <w:rsid w:val="00DD16AD"/>
    <w:rsid w:val="00DD1A56"/>
    <w:rsid w:val="00DD3BCA"/>
    <w:rsid w:val="00DD52E9"/>
    <w:rsid w:val="00DD6935"/>
    <w:rsid w:val="00DE02C3"/>
    <w:rsid w:val="00DE0CA2"/>
    <w:rsid w:val="00DE0E1C"/>
    <w:rsid w:val="00DE13CA"/>
    <w:rsid w:val="00DE1620"/>
    <w:rsid w:val="00DE2400"/>
    <w:rsid w:val="00DE4B7F"/>
    <w:rsid w:val="00DE58F1"/>
    <w:rsid w:val="00DE6B58"/>
    <w:rsid w:val="00DE6E23"/>
    <w:rsid w:val="00DF007D"/>
    <w:rsid w:val="00DF1D6E"/>
    <w:rsid w:val="00DF3E3F"/>
    <w:rsid w:val="00DF4244"/>
    <w:rsid w:val="00DF4F70"/>
    <w:rsid w:val="00DF5E32"/>
    <w:rsid w:val="00DF6364"/>
    <w:rsid w:val="00DF6422"/>
    <w:rsid w:val="00DF6CB3"/>
    <w:rsid w:val="00DF73B9"/>
    <w:rsid w:val="00E00929"/>
    <w:rsid w:val="00E01436"/>
    <w:rsid w:val="00E02966"/>
    <w:rsid w:val="00E02BC8"/>
    <w:rsid w:val="00E03E79"/>
    <w:rsid w:val="00E045BD"/>
    <w:rsid w:val="00E04ABD"/>
    <w:rsid w:val="00E04CC2"/>
    <w:rsid w:val="00E04D6C"/>
    <w:rsid w:val="00E0617C"/>
    <w:rsid w:val="00E1155A"/>
    <w:rsid w:val="00E1166F"/>
    <w:rsid w:val="00E11D4A"/>
    <w:rsid w:val="00E11DF7"/>
    <w:rsid w:val="00E123ED"/>
    <w:rsid w:val="00E12B2C"/>
    <w:rsid w:val="00E12BE0"/>
    <w:rsid w:val="00E13997"/>
    <w:rsid w:val="00E146F8"/>
    <w:rsid w:val="00E15A61"/>
    <w:rsid w:val="00E17B77"/>
    <w:rsid w:val="00E21D40"/>
    <w:rsid w:val="00E21DA0"/>
    <w:rsid w:val="00E231AB"/>
    <w:rsid w:val="00E23337"/>
    <w:rsid w:val="00E236DD"/>
    <w:rsid w:val="00E24CA8"/>
    <w:rsid w:val="00E25072"/>
    <w:rsid w:val="00E259EA"/>
    <w:rsid w:val="00E25D33"/>
    <w:rsid w:val="00E25E87"/>
    <w:rsid w:val="00E26EF4"/>
    <w:rsid w:val="00E301B4"/>
    <w:rsid w:val="00E32061"/>
    <w:rsid w:val="00E322A3"/>
    <w:rsid w:val="00E32403"/>
    <w:rsid w:val="00E33F48"/>
    <w:rsid w:val="00E3434A"/>
    <w:rsid w:val="00E347C7"/>
    <w:rsid w:val="00E36E16"/>
    <w:rsid w:val="00E4038B"/>
    <w:rsid w:val="00E41052"/>
    <w:rsid w:val="00E411B2"/>
    <w:rsid w:val="00E41A6A"/>
    <w:rsid w:val="00E42D51"/>
    <w:rsid w:val="00E42EFA"/>
    <w:rsid w:val="00E42FF9"/>
    <w:rsid w:val="00E43CF0"/>
    <w:rsid w:val="00E44790"/>
    <w:rsid w:val="00E46AE3"/>
    <w:rsid w:val="00E4714C"/>
    <w:rsid w:val="00E473BB"/>
    <w:rsid w:val="00E50EB7"/>
    <w:rsid w:val="00E512C9"/>
    <w:rsid w:val="00E5178D"/>
    <w:rsid w:val="00E51982"/>
    <w:rsid w:val="00E51AEB"/>
    <w:rsid w:val="00E522A7"/>
    <w:rsid w:val="00E52BE5"/>
    <w:rsid w:val="00E532DF"/>
    <w:rsid w:val="00E5349E"/>
    <w:rsid w:val="00E53C3A"/>
    <w:rsid w:val="00E54452"/>
    <w:rsid w:val="00E553A1"/>
    <w:rsid w:val="00E55FA4"/>
    <w:rsid w:val="00E611CE"/>
    <w:rsid w:val="00E614A4"/>
    <w:rsid w:val="00E618BE"/>
    <w:rsid w:val="00E625D9"/>
    <w:rsid w:val="00E62B01"/>
    <w:rsid w:val="00E63B0C"/>
    <w:rsid w:val="00E64E56"/>
    <w:rsid w:val="00E65D84"/>
    <w:rsid w:val="00E664C5"/>
    <w:rsid w:val="00E671A2"/>
    <w:rsid w:val="00E70222"/>
    <w:rsid w:val="00E719C8"/>
    <w:rsid w:val="00E7237C"/>
    <w:rsid w:val="00E75974"/>
    <w:rsid w:val="00E76A7F"/>
    <w:rsid w:val="00E76D26"/>
    <w:rsid w:val="00E76EE5"/>
    <w:rsid w:val="00E77DC5"/>
    <w:rsid w:val="00E80470"/>
    <w:rsid w:val="00E809A0"/>
    <w:rsid w:val="00E81ACC"/>
    <w:rsid w:val="00E83EA2"/>
    <w:rsid w:val="00E8477C"/>
    <w:rsid w:val="00E86311"/>
    <w:rsid w:val="00E8692B"/>
    <w:rsid w:val="00E91321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18E2"/>
    <w:rsid w:val="00EA21A2"/>
    <w:rsid w:val="00EA25DA"/>
    <w:rsid w:val="00EA5729"/>
    <w:rsid w:val="00EA5D7D"/>
    <w:rsid w:val="00EA6DEC"/>
    <w:rsid w:val="00EB1390"/>
    <w:rsid w:val="00EB1D3C"/>
    <w:rsid w:val="00EB2583"/>
    <w:rsid w:val="00EB2C71"/>
    <w:rsid w:val="00EB3333"/>
    <w:rsid w:val="00EB3E21"/>
    <w:rsid w:val="00EB4340"/>
    <w:rsid w:val="00EB474A"/>
    <w:rsid w:val="00EB556D"/>
    <w:rsid w:val="00EB5A7D"/>
    <w:rsid w:val="00EB6822"/>
    <w:rsid w:val="00EC00AF"/>
    <w:rsid w:val="00EC1E05"/>
    <w:rsid w:val="00EC28D2"/>
    <w:rsid w:val="00EC322D"/>
    <w:rsid w:val="00EC356B"/>
    <w:rsid w:val="00EC53E2"/>
    <w:rsid w:val="00EC5D27"/>
    <w:rsid w:val="00EC6F0A"/>
    <w:rsid w:val="00EC7482"/>
    <w:rsid w:val="00ED01F4"/>
    <w:rsid w:val="00ED0874"/>
    <w:rsid w:val="00ED0CFA"/>
    <w:rsid w:val="00ED1169"/>
    <w:rsid w:val="00ED2B89"/>
    <w:rsid w:val="00ED3821"/>
    <w:rsid w:val="00ED4C67"/>
    <w:rsid w:val="00ED52FD"/>
    <w:rsid w:val="00ED55C0"/>
    <w:rsid w:val="00ED5BA8"/>
    <w:rsid w:val="00ED5C6F"/>
    <w:rsid w:val="00ED682B"/>
    <w:rsid w:val="00ED6B89"/>
    <w:rsid w:val="00ED765B"/>
    <w:rsid w:val="00EE12B4"/>
    <w:rsid w:val="00EE1467"/>
    <w:rsid w:val="00EE28DC"/>
    <w:rsid w:val="00EE2B9C"/>
    <w:rsid w:val="00EE3CF2"/>
    <w:rsid w:val="00EE3FEC"/>
    <w:rsid w:val="00EE41D5"/>
    <w:rsid w:val="00EE4C41"/>
    <w:rsid w:val="00EE5A12"/>
    <w:rsid w:val="00EE6850"/>
    <w:rsid w:val="00EF04CF"/>
    <w:rsid w:val="00EF0E2E"/>
    <w:rsid w:val="00EF2B48"/>
    <w:rsid w:val="00EF4626"/>
    <w:rsid w:val="00EF4B56"/>
    <w:rsid w:val="00EF50F5"/>
    <w:rsid w:val="00EF665B"/>
    <w:rsid w:val="00EF72EF"/>
    <w:rsid w:val="00F00705"/>
    <w:rsid w:val="00F0166F"/>
    <w:rsid w:val="00F01AAB"/>
    <w:rsid w:val="00F01BC6"/>
    <w:rsid w:val="00F01FDB"/>
    <w:rsid w:val="00F037A4"/>
    <w:rsid w:val="00F04116"/>
    <w:rsid w:val="00F049AB"/>
    <w:rsid w:val="00F04C68"/>
    <w:rsid w:val="00F06D7D"/>
    <w:rsid w:val="00F07B85"/>
    <w:rsid w:val="00F07D20"/>
    <w:rsid w:val="00F10025"/>
    <w:rsid w:val="00F114BE"/>
    <w:rsid w:val="00F122DD"/>
    <w:rsid w:val="00F139DE"/>
    <w:rsid w:val="00F13D86"/>
    <w:rsid w:val="00F142DB"/>
    <w:rsid w:val="00F15493"/>
    <w:rsid w:val="00F16F5B"/>
    <w:rsid w:val="00F17619"/>
    <w:rsid w:val="00F17A64"/>
    <w:rsid w:val="00F21887"/>
    <w:rsid w:val="00F2460F"/>
    <w:rsid w:val="00F2609F"/>
    <w:rsid w:val="00F26FAC"/>
    <w:rsid w:val="00F2771D"/>
    <w:rsid w:val="00F27C8F"/>
    <w:rsid w:val="00F3097B"/>
    <w:rsid w:val="00F3168F"/>
    <w:rsid w:val="00F3189C"/>
    <w:rsid w:val="00F31C71"/>
    <w:rsid w:val="00F3211D"/>
    <w:rsid w:val="00F324B1"/>
    <w:rsid w:val="00F32749"/>
    <w:rsid w:val="00F35826"/>
    <w:rsid w:val="00F367FB"/>
    <w:rsid w:val="00F368A4"/>
    <w:rsid w:val="00F37172"/>
    <w:rsid w:val="00F37FAD"/>
    <w:rsid w:val="00F4030E"/>
    <w:rsid w:val="00F41A1E"/>
    <w:rsid w:val="00F4217F"/>
    <w:rsid w:val="00F4477E"/>
    <w:rsid w:val="00F46269"/>
    <w:rsid w:val="00F465F1"/>
    <w:rsid w:val="00F47529"/>
    <w:rsid w:val="00F52422"/>
    <w:rsid w:val="00F52984"/>
    <w:rsid w:val="00F52B15"/>
    <w:rsid w:val="00F52FCD"/>
    <w:rsid w:val="00F54015"/>
    <w:rsid w:val="00F55D7B"/>
    <w:rsid w:val="00F576A4"/>
    <w:rsid w:val="00F57D8D"/>
    <w:rsid w:val="00F57DD2"/>
    <w:rsid w:val="00F60BA8"/>
    <w:rsid w:val="00F61716"/>
    <w:rsid w:val="00F642D3"/>
    <w:rsid w:val="00F64AA0"/>
    <w:rsid w:val="00F64E1A"/>
    <w:rsid w:val="00F66035"/>
    <w:rsid w:val="00F660F4"/>
    <w:rsid w:val="00F6617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4013"/>
    <w:rsid w:val="00F74733"/>
    <w:rsid w:val="00F74831"/>
    <w:rsid w:val="00F751BD"/>
    <w:rsid w:val="00F75699"/>
    <w:rsid w:val="00F75DD0"/>
    <w:rsid w:val="00F777F8"/>
    <w:rsid w:val="00F7792F"/>
    <w:rsid w:val="00F802BE"/>
    <w:rsid w:val="00F80CAB"/>
    <w:rsid w:val="00F80E93"/>
    <w:rsid w:val="00F818CF"/>
    <w:rsid w:val="00F81B4F"/>
    <w:rsid w:val="00F82EF0"/>
    <w:rsid w:val="00F8334A"/>
    <w:rsid w:val="00F839C0"/>
    <w:rsid w:val="00F83ADA"/>
    <w:rsid w:val="00F84896"/>
    <w:rsid w:val="00F85AED"/>
    <w:rsid w:val="00F86024"/>
    <w:rsid w:val="00F8611A"/>
    <w:rsid w:val="00F8723D"/>
    <w:rsid w:val="00F9083E"/>
    <w:rsid w:val="00F916D7"/>
    <w:rsid w:val="00F92E9C"/>
    <w:rsid w:val="00F933E6"/>
    <w:rsid w:val="00F94F97"/>
    <w:rsid w:val="00F95A6F"/>
    <w:rsid w:val="00F96729"/>
    <w:rsid w:val="00FA043B"/>
    <w:rsid w:val="00FA09F0"/>
    <w:rsid w:val="00FA0F72"/>
    <w:rsid w:val="00FA0FB1"/>
    <w:rsid w:val="00FA1077"/>
    <w:rsid w:val="00FA14B9"/>
    <w:rsid w:val="00FA380A"/>
    <w:rsid w:val="00FA5128"/>
    <w:rsid w:val="00FA5AA8"/>
    <w:rsid w:val="00FA7567"/>
    <w:rsid w:val="00FA7872"/>
    <w:rsid w:val="00FA79C8"/>
    <w:rsid w:val="00FB0CD6"/>
    <w:rsid w:val="00FB0D87"/>
    <w:rsid w:val="00FB283D"/>
    <w:rsid w:val="00FB3472"/>
    <w:rsid w:val="00FB39B0"/>
    <w:rsid w:val="00FB3ADA"/>
    <w:rsid w:val="00FB42D4"/>
    <w:rsid w:val="00FB551D"/>
    <w:rsid w:val="00FB5906"/>
    <w:rsid w:val="00FB5A86"/>
    <w:rsid w:val="00FB5F0D"/>
    <w:rsid w:val="00FB68F6"/>
    <w:rsid w:val="00FB6E30"/>
    <w:rsid w:val="00FB75AA"/>
    <w:rsid w:val="00FB762F"/>
    <w:rsid w:val="00FB7B9C"/>
    <w:rsid w:val="00FC1963"/>
    <w:rsid w:val="00FC2AED"/>
    <w:rsid w:val="00FC4DFA"/>
    <w:rsid w:val="00FC6B08"/>
    <w:rsid w:val="00FC6CA4"/>
    <w:rsid w:val="00FC6F5C"/>
    <w:rsid w:val="00FC74DF"/>
    <w:rsid w:val="00FD009F"/>
    <w:rsid w:val="00FD08AE"/>
    <w:rsid w:val="00FD08CC"/>
    <w:rsid w:val="00FD0BE4"/>
    <w:rsid w:val="00FD110E"/>
    <w:rsid w:val="00FD18B6"/>
    <w:rsid w:val="00FD1C3B"/>
    <w:rsid w:val="00FD1C65"/>
    <w:rsid w:val="00FD1CCC"/>
    <w:rsid w:val="00FD4944"/>
    <w:rsid w:val="00FD5EA7"/>
    <w:rsid w:val="00FD6AB4"/>
    <w:rsid w:val="00FE112D"/>
    <w:rsid w:val="00FE33DD"/>
    <w:rsid w:val="00FE36CF"/>
    <w:rsid w:val="00FE460F"/>
    <w:rsid w:val="00FE4E6A"/>
    <w:rsid w:val="00FE77CC"/>
    <w:rsid w:val="00FE78BE"/>
    <w:rsid w:val="00FF0246"/>
    <w:rsid w:val="00FF2478"/>
    <w:rsid w:val="00FF2562"/>
    <w:rsid w:val="00FF345A"/>
    <w:rsid w:val="00FF38EC"/>
    <w:rsid w:val="00FF3BEA"/>
    <w:rsid w:val="00FF4582"/>
    <w:rsid w:val="00FF4890"/>
    <w:rsid w:val="00FF5CBD"/>
    <w:rsid w:val="00FF5E63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Ceny_produktow_rolnych_w_kwietniu_2022_r.docx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7A2B634-1102-40FC-A770-996E2E7199F2}"/>
</file>

<file path=customXml/itemProps3.xml><?xml version="1.0" encoding="utf-8"?>
<ds:datastoreItem xmlns:ds="http://schemas.openxmlformats.org/officeDocument/2006/customXml" ds:itemID="{55E5C06B-3A1D-4D91-8416-D4AC6EF277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1079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2022-05-19T07:31:00Z</cp:lastPrinted>
  <dcterms:created xsi:type="dcterms:W3CDTF">2022-05-13T08:02:00Z</dcterms:created>
  <dcterms:modified xsi:type="dcterms:W3CDTF">2022-05-19T07:32:00Z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