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64048F8F" w:rsidR="00393761" w:rsidRPr="007D605C" w:rsidRDefault="00316A71" w:rsidP="00F049AB">
      <w:pPr>
        <w:pStyle w:val="Tytuinfomacjisygnalnej"/>
      </w:pPr>
      <w:bookmarkStart w:id="0" w:name="_GoBack"/>
      <w:bookmarkEnd w:id="0"/>
      <w:r>
        <w:t xml:space="preserve">Wskaźniki cen produkcji budowlano-montażowej     </w:t>
      </w:r>
      <w:r w:rsidRPr="003F006F">
        <w:t>w</w:t>
      </w:r>
      <w:r w:rsidR="008E6AD8">
        <w:t xml:space="preserve"> </w:t>
      </w:r>
      <w:r w:rsidR="0036566B">
        <w:t>listopadzie</w:t>
      </w:r>
      <w:r w:rsidR="00644761">
        <w:t xml:space="preserve"> </w:t>
      </w:r>
      <w:r w:rsidRPr="003F006F">
        <w:t>202</w:t>
      </w:r>
      <w:r>
        <w:t>2</w:t>
      </w:r>
      <w:r w:rsidRPr="003F006F">
        <w:t xml:space="preserve"> r.</w:t>
      </w:r>
      <w:r w:rsidR="00364AF9" w:rsidRPr="007D605C">
        <w:rPr>
          <w:sz w:val="32"/>
        </w:rPr>
        <w:tab/>
      </w:r>
    </w:p>
    <w:p w14:paraId="1E690351" w14:textId="32E4B219"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4F81F332">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4,7% wzrost cen producentów w budownictwie w porównaniu z listopad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25E812C5"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36566B">
                              <w:rPr>
                                <w:rStyle w:val="WartowskanikaZnak"/>
                              </w:rPr>
                              <w:t>4</w:t>
                            </w:r>
                            <w:r w:rsidRPr="00E2734F">
                              <w:rPr>
                                <w:rStyle w:val="WartowskanikaZnak"/>
                              </w:rPr>
                              <w:t>,</w:t>
                            </w:r>
                            <w:r w:rsidR="0036566B">
                              <w:rPr>
                                <w:rStyle w:val="WartowskanikaZnak"/>
                              </w:rPr>
                              <w:t>7</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0CC395DC"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36566B">
                              <w:t>listopadem</w:t>
                            </w:r>
                            <w:r w:rsidR="00F348C9">
                              <w:t xml:space="preserve"> </w:t>
                            </w:r>
                            <w:r w:rsidR="00CC5BE5">
                              <w:t>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14,7% wzrost cen producentów w budownictwie w porównaniu z listopade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" fillcolor="#001d77" stroked="f">
                <v:stroke joinstyle="miter"/>
                <v:textbox>
                  <w:txbxContent>
                    <w:p w14:paraId="30951E30" w14:textId="25E812C5"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36566B">
                        <w:rPr>
                          <w:rStyle w:val="WartowskanikaZnak"/>
                        </w:rPr>
                        <w:t>4</w:t>
                      </w:r>
                      <w:r w:rsidRPr="00E2734F">
                        <w:rPr>
                          <w:rStyle w:val="WartowskanikaZnak"/>
                        </w:rPr>
                        <w:t>,</w:t>
                      </w:r>
                      <w:r w:rsidR="0036566B">
                        <w:rPr>
                          <w:rStyle w:val="WartowskanikaZnak"/>
                        </w:rPr>
                        <w:t>7</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0CC395DC"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36566B">
                        <w:t>listopadem</w:t>
                      </w:r>
                      <w:r w:rsidR="00F348C9">
                        <w:t xml:space="preserve"> </w:t>
                      </w:r>
                      <w:r w:rsidR="00CC5BE5">
                        <w:t>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BB6B89">
        <w:rPr>
          <w:rFonts w:eastAsia="Times New Roman" w:cs="Times New Roman"/>
          <w:bCs/>
        </w:rPr>
        <w:t>w</w:t>
      </w:r>
      <w:r w:rsidR="008E6AD8">
        <w:rPr>
          <w:rFonts w:eastAsia="Times New Roman" w:cs="Times New Roman"/>
          <w:bCs/>
        </w:rPr>
        <w:t xml:space="preserve"> </w:t>
      </w:r>
      <w:r w:rsidR="0036566B">
        <w:rPr>
          <w:rFonts w:eastAsia="Times New Roman" w:cs="Times New Roman"/>
          <w:bCs/>
        </w:rPr>
        <w:t>listopadzie</w:t>
      </w:r>
      <w:r w:rsidR="00E2734F">
        <w:rPr>
          <w:rFonts w:eastAsia="Times New Roman" w:cs="Times New Roman"/>
          <w:bCs/>
        </w:rPr>
        <w:t xml:space="preserve"> </w:t>
      </w:r>
      <w:r w:rsidR="00316A71" w:rsidRPr="00C617E2">
        <w:rPr>
          <w:rFonts w:eastAsia="Times New Roman" w:cs="Times New Roman"/>
          <w:bCs/>
        </w:rPr>
        <w:t>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t>
      </w:r>
      <w:r w:rsidR="00631607">
        <w:rPr>
          <w:rFonts w:eastAsia="Times New Roman" w:cs="Times New Roman"/>
          <w:bCs/>
        </w:rPr>
        <w:t xml:space="preserve">                     w porównaniu</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913450">
        <w:rPr>
          <w:rFonts w:eastAsia="Times New Roman" w:cs="Times New Roman"/>
          <w:bCs/>
        </w:rPr>
        <w:t xml:space="preserve">wzrosły </w:t>
      </w:r>
      <w:r w:rsidR="00316A71" w:rsidRPr="00B63FF7">
        <w:rPr>
          <w:rFonts w:eastAsia="Times New Roman" w:cs="Times New Roman"/>
          <w:bCs/>
        </w:rPr>
        <w:t xml:space="preserve">o </w:t>
      </w:r>
      <w:r w:rsidR="004C0C40" w:rsidRPr="00B63FF7">
        <w:rPr>
          <w:rFonts w:eastAsia="Times New Roman" w:cs="Times New Roman"/>
          <w:bCs/>
        </w:rPr>
        <w:t>1</w:t>
      </w:r>
      <w:r w:rsidR="0036566B">
        <w:rPr>
          <w:rFonts w:eastAsia="Times New Roman" w:cs="Times New Roman"/>
          <w:bCs/>
        </w:rPr>
        <w:t>4</w:t>
      </w:r>
      <w:r w:rsidR="00316A71" w:rsidRPr="00B63FF7">
        <w:rPr>
          <w:rFonts w:eastAsia="Times New Roman" w:cs="Times New Roman"/>
          <w:bCs/>
        </w:rPr>
        <w:t>,</w:t>
      </w:r>
      <w:r w:rsidR="0036566B">
        <w:rPr>
          <w:rFonts w:eastAsia="Times New Roman" w:cs="Times New Roman"/>
          <w:bCs/>
        </w:rPr>
        <w:t>7</w:t>
      </w:r>
      <w:r w:rsidR="00316A71" w:rsidRPr="00B63FF7">
        <w:rPr>
          <w:rFonts w:eastAsia="Times New Roman" w:cs="Times New Roman"/>
          <w:bCs/>
        </w:rPr>
        <w:t>%,</w:t>
      </w:r>
      <w:r w:rsidR="005E0060" w:rsidRPr="00BE7526">
        <w:rPr>
          <w:rFonts w:eastAsia="Times New Roman" w:cs="Times New Roman"/>
          <w:bCs/>
        </w:rPr>
        <w:t xml:space="preserve"> </w:t>
      </w:r>
      <w:r w:rsidR="00316A71" w:rsidRPr="00BE7526">
        <w:rPr>
          <w:rFonts w:eastAsia="Times New Roman" w:cs="Times New Roman"/>
          <w:bCs/>
        </w:rPr>
        <w:t>a</w:t>
      </w:r>
      <w:r w:rsidR="00316A71" w:rsidRPr="00C65D3D">
        <w:rPr>
          <w:rFonts w:eastAsia="Times New Roman" w:cs="Times New Roman"/>
          <w:bCs/>
        </w:rPr>
        <w:t xml:space="preserve"> w porównaniu </w:t>
      </w:r>
      <w:r w:rsidR="00316A71" w:rsidRPr="009B4E08">
        <w:rPr>
          <w:rFonts w:eastAsia="Times New Roman" w:cs="Times New Roman"/>
          <w:bCs/>
        </w:rPr>
        <w:t>z</w:t>
      </w:r>
      <w:r w:rsidR="00BB6B89">
        <w:rPr>
          <w:rFonts w:eastAsia="Times New Roman" w:cs="Times New Roman"/>
          <w:bCs/>
        </w:rPr>
        <w:t xml:space="preserve"> </w:t>
      </w:r>
      <w:r w:rsidR="0036566B">
        <w:rPr>
          <w:rFonts w:eastAsia="Times New Roman" w:cs="Times New Roman"/>
          <w:bCs/>
        </w:rPr>
        <w:t>październikiem</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631607">
        <w:rPr>
          <w:rFonts w:eastAsia="Times New Roman" w:cs="Times New Roman"/>
          <w:bCs/>
        </w:rPr>
        <w:t>.</w:t>
      </w:r>
      <w:r w:rsidR="00BB6B89">
        <w:rPr>
          <w:rFonts w:eastAsia="Times New Roman" w:cs="Times New Roman"/>
          <w:bCs/>
        </w:rPr>
        <w:t xml:space="preserve"> </w:t>
      </w:r>
      <w:r w:rsidR="00316A71" w:rsidRPr="00B63FF7">
        <w:rPr>
          <w:rFonts w:eastAsia="Times New Roman" w:cs="Times New Roman"/>
          <w:bCs/>
        </w:rPr>
        <w:t xml:space="preserve">- o </w:t>
      </w:r>
      <w:r w:rsidR="0036566B">
        <w:rPr>
          <w:rFonts w:eastAsia="Times New Roman" w:cs="Times New Roman"/>
          <w:bCs/>
        </w:rPr>
        <w:t>0,6</w:t>
      </w:r>
      <w:r w:rsidR="00316A71" w:rsidRPr="00B63FF7">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4ACA868F"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D30D7B">
        <w:rPr>
          <w:shd w:val="clear" w:color="auto" w:fill="FFFFFF"/>
        </w:rPr>
        <w:t>listopadzie</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D30D7B">
        <w:rPr>
          <w:shd w:val="clear" w:color="auto" w:fill="FFFFFF"/>
        </w:rPr>
        <w:t>października</w:t>
      </w:r>
      <w:r w:rsidR="00F348C9">
        <w:rPr>
          <w:shd w:val="clear" w:color="auto" w:fill="FFFFFF"/>
        </w:rPr>
        <w:t xml:space="preserve"> </w:t>
      </w:r>
      <w:r w:rsidRPr="001857EF">
        <w:rPr>
          <w:shd w:val="clear" w:color="auto" w:fill="FFFFFF"/>
        </w:rPr>
        <w:t>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wzrost cen</w:t>
      </w:r>
      <w:r w:rsidR="00BE7526">
        <w:rPr>
          <w:shd w:val="clear" w:color="auto" w:fill="FFFFFF"/>
        </w:rPr>
        <w:t xml:space="preserve"> budowy </w:t>
      </w:r>
      <w:r w:rsidR="00BE7526" w:rsidRPr="00B63FF7">
        <w:rPr>
          <w:shd w:val="clear" w:color="auto" w:fill="FFFFFF"/>
        </w:rPr>
        <w:t>budynków</w:t>
      </w:r>
      <w:r w:rsidR="00B63FF7" w:rsidRPr="00B63FF7">
        <w:rPr>
          <w:shd w:val="clear" w:color="auto" w:fill="FFFFFF"/>
        </w:rPr>
        <w:t xml:space="preserve"> o </w:t>
      </w:r>
      <w:r w:rsidR="00D30D7B">
        <w:rPr>
          <w:shd w:val="clear" w:color="auto" w:fill="FFFFFF"/>
        </w:rPr>
        <w:t>0</w:t>
      </w:r>
      <w:r w:rsidR="00B63FF7" w:rsidRPr="00B63FF7">
        <w:rPr>
          <w:shd w:val="clear" w:color="auto" w:fill="FFFFFF"/>
        </w:rPr>
        <w:t>,4%</w:t>
      </w:r>
      <w:r w:rsidR="00B63FF7">
        <w:rPr>
          <w:shd w:val="clear" w:color="auto" w:fill="FFFFFF"/>
        </w:rPr>
        <w:t>,</w:t>
      </w:r>
      <w:r w:rsidR="00537181">
        <w:rPr>
          <w:shd w:val="clear" w:color="auto" w:fill="FFFFFF"/>
        </w:rPr>
        <w:t xml:space="preserve"> </w:t>
      </w:r>
      <w:r w:rsidR="00537181" w:rsidRPr="002B4251">
        <w:rPr>
          <w:shd w:val="clear" w:color="auto" w:fill="FFFFFF"/>
        </w:rPr>
        <w:t>budowy</w:t>
      </w:r>
      <w:r w:rsidR="00537181">
        <w:rPr>
          <w:shd w:val="clear" w:color="auto" w:fill="FFFFFF"/>
        </w:rPr>
        <w:t xml:space="preserve"> </w:t>
      </w:r>
      <w:r w:rsidR="00537181" w:rsidRPr="009B7A1C">
        <w:rPr>
          <w:shd w:val="clear" w:color="auto" w:fill="FFFFFF"/>
        </w:rPr>
        <w:t>obiektów inżynierii lądowej</w:t>
      </w:r>
      <w:r w:rsidR="00537181">
        <w:rPr>
          <w:shd w:val="clear" w:color="auto" w:fill="FFFFFF"/>
        </w:rPr>
        <w:t xml:space="preserve"> </w:t>
      </w:r>
      <w:r w:rsidR="00537181" w:rsidRPr="00C264A5">
        <w:rPr>
          <w:shd w:val="clear" w:color="auto" w:fill="FFFFFF"/>
        </w:rPr>
        <w:t>i </w:t>
      </w:r>
      <w:r w:rsidR="00537181" w:rsidRPr="00B74669">
        <w:rPr>
          <w:shd w:val="clear" w:color="auto" w:fill="FFFFFF"/>
        </w:rPr>
        <w:t>wodnej</w:t>
      </w:r>
      <w:r w:rsidR="00631607">
        <w:rPr>
          <w:shd w:val="clear" w:color="auto" w:fill="FFFFFF"/>
        </w:rPr>
        <w:t xml:space="preserve"> </w:t>
      </w:r>
      <w:r w:rsidR="00B63FF7" w:rsidRPr="00B63FF7">
        <w:rPr>
          <w:shd w:val="clear" w:color="auto" w:fill="FFFFFF"/>
        </w:rPr>
        <w:t xml:space="preserve">- </w:t>
      </w:r>
      <w:r w:rsidR="00537181" w:rsidRPr="00B63FF7">
        <w:rPr>
          <w:shd w:val="clear" w:color="auto" w:fill="FFFFFF"/>
        </w:rPr>
        <w:t xml:space="preserve">o </w:t>
      </w:r>
      <w:r w:rsidR="00D30D7B">
        <w:rPr>
          <w:shd w:val="clear" w:color="auto" w:fill="FFFFFF"/>
        </w:rPr>
        <w:t>0</w:t>
      </w:r>
      <w:r w:rsidR="00537181" w:rsidRPr="00B63FF7">
        <w:rPr>
          <w:shd w:val="clear" w:color="auto" w:fill="FFFFFF"/>
        </w:rPr>
        <w:t>,</w:t>
      </w:r>
      <w:r w:rsidR="00D30D7B">
        <w:rPr>
          <w:shd w:val="clear" w:color="auto" w:fill="FFFFFF"/>
        </w:rPr>
        <w:t>5</w:t>
      </w:r>
      <w:r w:rsidR="00537181" w:rsidRPr="00B63FF7">
        <w:rPr>
          <w:shd w:val="clear" w:color="auto" w:fill="FFFFFF"/>
        </w:rPr>
        <w:t>%,</w:t>
      </w:r>
      <w:r w:rsidR="00631607">
        <w:rPr>
          <w:shd w:val="clear" w:color="auto" w:fill="FFFFFF"/>
        </w:rPr>
        <w:t xml:space="preserve"> oraz</w:t>
      </w:r>
      <w:r>
        <w:rPr>
          <w:shd w:val="clear" w:color="auto" w:fill="FFFFFF"/>
        </w:rPr>
        <w:t xml:space="preserve"> robót </w:t>
      </w:r>
      <w:r w:rsidRPr="009B7A1C">
        <w:rPr>
          <w:shd w:val="clear" w:color="auto" w:fill="FFFFFF"/>
        </w:rPr>
        <w:t xml:space="preserve">budowlanych </w:t>
      </w:r>
      <w:r w:rsidRPr="00BE7526">
        <w:rPr>
          <w:shd w:val="clear" w:color="auto" w:fill="FFFFFF"/>
        </w:rPr>
        <w:t xml:space="preserve">specjalistycznych </w:t>
      </w:r>
      <w:r w:rsidRPr="00B63FF7">
        <w:rPr>
          <w:shd w:val="clear" w:color="auto" w:fill="FFFFFF"/>
        </w:rPr>
        <w:t>-</w:t>
      </w:r>
      <w:r w:rsidR="00834406" w:rsidRPr="00B63FF7">
        <w:rPr>
          <w:shd w:val="clear" w:color="auto" w:fill="FFFFFF"/>
        </w:rPr>
        <w:t xml:space="preserve"> </w:t>
      </w:r>
      <w:r w:rsidRPr="00B63FF7">
        <w:rPr>
          <w:shd w:val="clear" w:color="auto" w:fill="FFFFFF"/>
        </w:rPr>
        <w:t xml:space="preserve">o </w:t>
      </w:r>
      <w:r w:rsidR="00D30D7B">
        <w:rPr>
          <w:shd w:val="clear" w:color="auto" w:fill="FFFFFF"/>
        </w:rPr>
        <w:t>0,9</w:t>
      </w:r>
      <w:r w:rsidRPr="00B63FF7">
        <w:rPr>
          <w:shd w:val="clear" w:color="auto" w:fill="FFFFFF"/>
        </w:rPr>
        <w:t>%.</w:t>
      </w:r>
      <w:r>
        <w:rPr>
          <w:shd w:val="clear" w:color="auto" w:fill="FFFFFF"/>
        </w:rPr>
        <w:t xml:space="preserve">  </w:t>
      </w:r>
      <w:r w:rsidRPr="007D20B4">
        <w:rPr>
          <w:shd w:val="clear" w:color="auto" w:fill="FFFFFF"/>
        </w:rPr>
        <w:t xml:space="preserve"> </w:t>
      </w:r>
    </w:p>
    <w:p w14:paraId="40E618D6" w14:textId="077D81F8"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5E0060" w:rsidRPr="00484223">
        <w:rPr>
          <w:shd w:val="clear" w:color="auto" w:fill="FFFFFF"/>
        </w:rPr>
        <w:t xml:space="preserve"> </w:t>
      </w:r>
      <w:r w:rsidR="00EF4380">
        <w:rPr>
          <w:shd w:val="clear" w:color="auto" w:fill="FFFFFF"/>
        </w:rPr>
        <w:t>listopadem</w:t>
      </w:r>
      <w:r w:rsidR="00F348C9">
        <w:rPr>
          <w:shd w:val="clear" w:color="auto" w:fill="FFFFFF"/>
        </w:rPr>
        <w:t xml:space="preserve"> </w:t>
      </w:r>
      <w:r w:rsidRPr="00484223">
        <w:rPr>
          <w:shd w:val="clear" w:color="auto" w:fill="FFFFFF"/>
        </w:rPr>
        <w:t>2021</w:t>
      </w:r>
      <w:r w:rsidR="005E12BF" w:rsidRPr="00484223">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4F3870">
        <w:rPr>
          <w:shd w:val="clear" w:color="auto" w:fill="FFFFFF"/>
        </w:rPr>
        <w:t>budynków</w:t>
      </w:r>
      <w:r w:rsidR="00B1164B">
        <w:rPr>
          <w:shd w:val="clear" w:color="auto" w:fill="FFFFFF"/>
        </w:rPr>
        <w:t xml:space="preserve"> </w:t>
      </w:r>
      <w:r w:rsidR="00463574" w:rsidRPr="00DA65DC">
        <w:rPr>
          <w:shd w:val="clear" w:color="auto" w:fill="FFFFFF"/>
        </w:rPr>
        <w:t>o 1</w:t>
      </w:r>
      <w:r w:rsidR="00EF4380">
        <w:rPr>
          <w:shd w:val="clear" w:color="auto" w:fill="FFFFFF"/>
        </w:rPr>
        <w:t>5,6</w:t>
      </w:r>
      <w:r w:rsidR="00463574" w:rsidRPr="00DA65DC">
        <w:rPr>
          <w:shd w:val="clear" w:color="auto" w:fill="FFFFFF"/>
        </w:rPr>
        <w:t>%,</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00310B62" w:rsidRPr="00335EB2">
        <w:rPr>
          <w:shd w:val="clear" w:color="auto" w:fill="FFFFFF"/>
        </w:rPr>
        <w:t xml:space="preserve">wodnej </w:t>
      </w:r>
      <w:r w:rsidRPr="00DA65DC">
        <w:rPr>
          <w:shd w:val="clear" w:color="auto" w:fill="FFFFFF"/>
        </w:rPr>
        <w:t xml:space="preserve">- o </w:t>
      </w:r>
      <w:r w:rsidR="00E9608D" w:rsidRPr="00DA65DC">
        <w:rPr>
          <w:shd w:val="clear" w:color="auto" w:fill="FFFFFF"/>
        </w:rPr>
        <w:t>1</w:t>
      </w:r>
      <w:r w:rsidR="00EF4380">
        <w:rPr>
          <w:shd w:val="clear" w:color="auto" w:fill="FFFFFF"/>
        </w:rPr>
        <w:t>4,8</w:t>
      </w:r>
      <w:r w:rsidRPr="00DA65DC">
        <w:rPr>
          <w:shd w:val="clear" w:color="auto" w:fill="FFFFFF"/>
        </w:rPr>
        <w:t>%</w:t>
      </w:r>
      <w:r w:rsidR="00E94276" w:rsidRPr="00DA65DC">
        <w:rPr>
          <w:shd w:val="clear" w:color="auto" w:fill="FFFFFF"/>
        </w:rPr>
        <w:t>,</w:t>
      </w:r>
      <w:r w:rsidR="00E94276">
        <w:rPr>
          <w:shd w:val="clear" w:color="auto" w:fill="FFFFFF"/>
        </w:rPr>
        <w:t xml:space="preserve"> 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210F3D">
        <w:rPr>
          <w:shd w:val="clear" w:color="auto" w:fill="FFFFFF"/>
        </w:rPr>
        <w:t>– </w:t>
      </w:r>
      <w:r w:rsidR="00F43224" w:rsidRPr="00797892">
        <w:rPr>
          <w:shd w:val="clear" w:color="auto" w:fill="FFFFFF"/>
        </w:rPr>
        <w:t>o </w:t>
      </w:r>
      <w:r w:rsidR="00CB4E26" w:rsidRPr="00797892">
        <w:rPr>
          <w:shd w:val="clear" w:color="auto" w:fill="FFFFFF"/>
        </w:rPr>
        <w:t>1</w:t>
      </w:r>
      <w:r w:rsidR="00DA65DC" w:rsidRPr="00797892">
        <w:rPr>
          <w:shd w:val="clear" w:color="auto" w:fill="FFFFFF"/>
        </w:rPr>
        <w:t>3</w:t>
      </w:r>
      <w:r w:rsidRPr="00797892">
        <w:rPr>
          <w:shd w:val="clear" w:color="auto" w:fill="FFFFFF"/>
        </w:rPr>
        <w:t>,</w:t>
      </w:r>
      <w:r w:rsidR="00EF4380">
        <w:rPr>
          <w:shd w:val="clear" w:color="auto" w:fill="FFFFFF"/>
        </w:rPr>
        <w:t>1</w:t>
      </w:r>
      <w:r w:rsidRPr="00797892">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06BAD3ED" w:rsidR="001578AB" w:rsidRDefault="001578AB" w:rsidP="009F0BBA">
      <w:pPr>
        <w:ind w:left="851" w:hanging="851"/>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646554">
        <w:rPr>
          <w:b/>
          <w:shd w:val="clear" w:color="auto" w:fill="FFFFFF"/>
        </w:rPr>
        <w:t xml:space="preserve"> </w:t>
      </w:r>
      <w:r w:rsidR="009F0BBA">
        <w:rPr>
          <w:b/>
          <w:shd w:val="clear" w:color="auto" w:fill="FFFFFF"/>
        </w:rPr>
        <w:t>październiku</w:t>
      </w:r>
      <w:r w:rsidR="005E0E58">
        <w:rPr>
          <w:b/>
          <w:shd w:val="clear" w:color="auto" w:fill="FFFFFF"/>
        </w:rPr>
        <w:t xml:space="preserve"> i listopadzie</w:t>
      </w:r>
      <w:r w:rsidR="009F0BBA">
        <w:rPr>
          <w:b/>
          <w:shd w:val="clear" w:color="auto" w:fill="FFFFFF"/>
        </w:rPr>
        <w:t xml:space="preserve">  </w:t>
      </w:r>
      <w:r w:rsidR="008E6AD8">
        <w:rPr>
          <w:b/>
          <w:shd w:val="clear" w:color="auto" w:fill="FFFFFF"/>
        </w:rPr>
        <w:t xml:space="preserve"> </w:t>
      </w:r>
      <w:r w:rsidR="00E2734F">
        <w:rPr>
          <w:b/>
          <w:shd w:val="clear" w:color="auto" w:fill="FFFFFF"/>
        </w:rPr>
        <w:t xml:space="preserve"> </w:t>
      </w:r>
      <w:r w:rsidRPr="004C2EFE">
        <w:rPr>
          <w:b/>
          <w:shd w:val="clear" w:color="auto" w:fill="FFFFFF"/>
        </w:rPr>
        <w:t>2022 r.</w:t>
      </w:r>
    </w:p>
    <w:tbl>
      <w:tblPr>
        <w:tblStyle w:val="Tabela-Siatka"/>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e październiku i listopadzie  2022 r."/>
        <w:tblDescription w:val="Wskaźniki cen produkcji budowlano-montażowej w  różnych okresach odniesienia : październik 2022 r. do września 2022 r.,październik 2022 r. do analogicznego okresu ubiegłego roku tj. października  2021 r.,listopad 2022 r. do analogicznego okresu ubiegłego roku tj.listopada  2021 r.,listopad  2022 r. do października 2022 r., listopad 2022 r. do grudnia 2021 r., narastająco styczeń - listopad  2022 r. do stycznia - listopada  2021 r."/>
      </w:tblPr>
      <w:tblGrid>
        <w:gridCol w:w="2194"/>
        <w:gridCol w:w="1067"/>
        <w:gridCol w:w="850"/>
        <w:gridCol w:w="942"/>
        <w:gridCol w:w="953"/>
        <w:gridCol w:w="953"/>
        <w:gridCol w:w="1121"/>
      </w:tblGrid>
      <w:tr w:rsidR="00173157" w:rsidRPr="002929E3" w14:paraId="42B45BC3" w14:textId="77777777" w:rsidTr="005A6896">
        <w:tc>
          <w:tcPr>
            <w:tcW w:w="2194" w:type="dxa"/>
            <w:tcBorders>
              <w:top w:val="single" w:sz="4" w:space="0" w:color="001D77"/>
              <w:bottom w:val="nil"/>
            </w:tcBorders>
          </w:tcPr>
          <w:p w14:paraId="3BA04DB8" w14:textId="77777777" w:rsidR="00173157" w:rsidRDefault="00173157" w:rsidP="007E46B2">
            <w:pPr>
              <w:rPr>
                <w:shd w:val="clear" w:color="auto" w:fill="FFFFFF"/>
              </w:rPr>
            </w:pPr>
          </w:p>
        </w:tc>
        <w:tc>
          <w:tcPr>
            <w:tcW w:w="1917" w:type="dxa"/>
            <w:gridSpan w:val="2"/>
            <w:tcBorders>
              <w:top w:val="single" w:sz="4" w:space="0" w:color="001D77"/>
              <w:bottom w:val="single" w:sz="4" w:space="0" w:color="001D77"/>
            </w:tcBorders>
          </w:tcPr>
          <w:p w14:paraId="0FD2641D" w14:textId="7D30B20C" w:rsidR="00173157" w:rsidRPr="002929E3" w:rsidRDefault="008F356D" w:rsidP="008F356D">
            <w:pPr>
              <w:jc w:val="center"/>
              <w:rPr>
                <w:shd w:val="clear" w:color="auto" w:fill="FFFFFF"/>
              </w:rPr>
            </w:pPr>
            <w:r>
              <w:rPr>
                <w:color w:val="000000" w:themeColor="text1"/>
                <w:sz w:val="16"/>
                <w:szCs w:val="16"/>
              </w:rPr>
              <w:t>1</w:t>
            </w:r>
            <w:r w:rsidR="00173157">
              <w:rPr>
                <w:color w:val="000000" w:themeColor="text1"/>
                <w:sz w:val="16"/>
                <w:szCs w:val="16"/>
              </w:rPr>
              <w:t xml:space="preserve">0 </w:t>
            </w:r>
            <w:r w:rsidR="00173157" w:rsidRPr="002929E3">
              <w:rPr>
                <w:color w:val="000000" w:themeColor="text1"/>
                <w:sz w:val="16"/>
                <w:szCs w:val="16"/>
              </w:rPr>
              <w:t>202</w:t>
            </w:r>
            <w:r w:rsidR="00173157">
              <w:rPr>
                <w:color w:val="000000" w:themeColor="text1"/>
                <w:sz w:val="16"/>
                <w:szCs w:val="16"/>
              </w:rPr>
              <w:t>2</w:t>
            </w:r>
          </w:p>
        </w:tc>
        <w:tc>
          <w:tcPr>
            <w:tcW w:w="2848" w:type="dxa"/>
            <w:gridSpan w:val="3"/>
            <w:tcBorders>
              <w:top w:val="single" w:sz="4" w:space="0" w:color="001D77"/>
              <w:bottom w:val="single" w:sz="4" w:space="0" w:color="001D77"/>
            </w:tcBorders>
          </w:tcPr>
          <w:p w14:paraId="15575EF7" w14:textId="39F68658" w:rsidR="00173157" w:rsidRPr="002929E3" w:rsidRDefault="005A6896" w:rsidP="002A2C50">
            <w:pPr>
              <w:jc w:val="center"/>
              <w:rPr>
                <w:shd w:val="clear" w:color="auto" w:fill="FFFFFF"/>
              </w:rPr>
            </w:pPr>
            <w:r>
              <w:rPr>
                <w:color w:val="000000" w:themeColor="text1"/>
                <w:sz w:val="16"/>
                <w:szCs w:val="16"/>
              </w:rPr>
              <w:t>1</w:t>
            </w:r>
            <w:r w:rsidR="008F356D">
              <w:rPr>
                <w:color w:val="000000" w:themeColor="text1"/>
                <w:sz w:val="16"/>
                <w:szCs w:val="16"/>
              </w:rPr>
              <w:t>1</w:t>
            </w:r>
            <w:r w:rsidR="00173157">
              <w:rPr>
                <w:color w:val="000000" w:themeColor="text1"/>
                <w:sz w:val="16"/>
                <w:szCs w:val="16"/>
              </w:rPr>
              <w:t xml:space="preserve"> </w:t>
            </w:r>
            <w:r w:rsidR="00173157" w:rsidRPr="002929E3">
              <w:rPr>
                <w:color w:val="000000" w:themeColor="text1"/>
                <w:sz w:val="16"/>
                <w:szCs w:val="16"/>
              </w:rPr>
              <w:t>202</w:t>
            </w:r>
            <w:r w:rsidR="00173157">
              <w:rPr>
                <w:color w:val="000000" w:themeColor="text1"/>
                <w:sz w:val="16"/>
                <w:szCs w:val="16"/>
              </w:rPr>
              <w:t>2</w:t>
            </w:r>
          </w:p>
        </w:tc>
        <w:tc>
          <w:tcPr>
            <w:tcW w:w="1121" w:type="dxa"/>
            <w:tcBorders>
              <w:top w:val="single" w:sz="4" w:space="0" w:color="001D77"/>
              <w:bottom w:val="single" w:sz="4" w:space="0" w:color="001D77"/>
            </w:tcBorders>
          </w:tcPr>
          <w:p w14:paraId="53E2E692" w14:textId="418CA9DF" w:rsidR="00173157" w:rsidRPr="002929E3" w:rsidRDefault="00173157" w:rsidP="002A2C50">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5A6896">
              <w:rPr>
                <w:color w:val="000000" w:themeColor="text1"/>
                <w:sz w:val="16"/>
                <w:szCs w:val="16"/>
              </w:rPr>
              <w:t>1</w:t>
            </w:r>
            <w:r w:rsidR="008F356D">
              <w:rPr>
                <w:color w:val="000000" w:themeColor="text1"/>
                <w:sz w:val="16"/>
                <w:szCs w:val="16"/>
              </w:rPr>
              <w:t>1</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5A6896">
        <w:tc>
          <w:tcPr>
            <w:tcW w:w="2194" w:type="dxa"/>
            <w:tcBorders>
              <w:top w:val="nil"/>
              <w:bottom w:val="single" w:sz="12" w:space="0" w:color="001D77"/>
            </w:tcBorders>
          </w:tcPr>
          <w:p w14:paraId="1C3110D3" w14:textId="77777777" w:rsidR="00173157" w:rsidRDefault="00173157" w:rsidP="00FD5170">
            <w:pPr>
              <w:spacing w:before="0"/>
              <w:rPr>
                <w:shd w:val="clear" w:color="auto" w:fill="FFFFFF"/>
              </w:rPr>
            </w:pPr>
            <w:r w:rsidRPr="009C7251">
              <w:rPr>
                <w:rFonts w:cs="Arial"/>
                <w:color w:val="000000" w:themeColor="text1"/>
                <w:sz w:val="16"/>
                <w:szCs w:val="16"/>
              </w:rPr>
              <w:t>WYSZCZEGÓLNIENIE</w:t>
            </w:r>
          </w:p>
        </w:tc>
        <w:tc>
          <w:tcPr>
            <w:tcW w:w="1067" w:type="dxa"/>
            <w:tcBorders>
              <w:top w:val="single" w:sz="4" w:space="0" w:color="001D77"/>
              <w:bottom w:val="single" w:sz="12" w:space="0" w:color="001D77"/>
            </w:tcBorders>
          </w:tcPr>
          <w:p w14:paraId="215F1EFC" w14:textId="4703870B" w:rsidR="00173157" w:rsidRPr="00687D68" w:rsidRDefault="006404AB" w:rsidP="002A2C50">
            <w:pPr>
              <w:rPr>
                <w:spacing w:val="-12"/>
                <w:sz w:val="15"/>
                <w:szCs w:val="15"/>
                <w:shd w:val="clear" w:color="auto" w:fill="FFFFFF"/>
              </w:rPr>
            </w:pPr>
            <w:r w:rsidRPr="00F106A6">
              <w:rPr>
                <w:color w:val="000000" w:themeColor="text1"/>
                <w:spacing w:val="-12"/>
                <w:sz w:val="16"/>
                <w:szCs w:val="16"/>
              </w:rPr>
              <w:t>0</w:t>
            </w:r>
            <w:r w:rsidR="008F356D">
              <w:rPr>
                <w:color w:val="000000" w:themeColor="text1"/>
                <w:spacing w:val="-12"/>
                <w:sz w:val="16"/>
                <w:szCs w:val="16"/>
              </w:rPr>
              <w:t>9</w:t>
            </w:r>
            <w:r w:rsidR="00173157" w:rsidRPr="00F106A6">
              <w:rPr>
                <w:color w:val="000000" w:themeColor="text1"/>
                <w:spacing w:val="-12"/>
                <w:sz w:val="16"/>
                <w:szCs w:val="16"/>
              </w:rPr>
              <w:t xml:space="preserve"> 202</w:t>
            </w:r>
            <w:r w:rsidRPr="00F106A6">
              <w:rPr>
                <w:color w:val="000000" w:themeColor="text1"/>
                <w:spacing w:val="-12"/>
                <w:sz w:val="16"/>
                <w:szCs w:val="16"/>
              </w:rPr>
              <w:t>2</w:t>
            </w:r>
            <w:r w:rsidR="00173157" w:rsidRPr="00F106A6">
              <w:rPr>
                <w:color w:val="000000" w:themeColor="text1"/>
                <w:spacing w:val="-12"/>
                <w:sz w:val="16"/>
                <w:szCs w:val="16"/>
              </w:rPr>
              <w:t>=100</w:t>
            </w:r>
          </w:p>
        </w:tc>
        <w:tc>
          <w:tcPr>
            <w:tcW w:w="1792" w:type="dxa"/>
            <w:gridSpan w:val="2"/>
            <w:tcBorders>
              <w:top w:val="single" w:sz="4" w:space="0" w:color="001D77"/>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top w:val="single" w:sz="4" w:space="0" w:color="001D77"/>
              <w:bottom w:val="single" w:sz="12" w:space="0" w:color="001D77"/>
            </w:tcBorders>
          </w:tcPr>
          <w:p w14:paraId="49CA5660" w14:textId="6D608EBB" w:rsidR="00173157" w:rsidRPr="007C6DF1" w:rsidRDefault="008F356D" w:rsidP="002A2C50">
            <w:pPr>
              <w:rPr>
                <w:color w:val="000000" w:themeColor="text1"/>
                <w:spacing w:val="-12"/>
                <w:sz w:val="15"/>
                <w:szCs w:val="15"/>
              </w:rPr>
            </w:pPr>
            <w:r>
              <w:rPr>
                <w:color w:val="000000" w:themeColor="text1"/>
                <w:spacing w:val="-12"/>
                <w:sz w:val="15"/>
                <w:szCs w:val="15"/>
              </w:rPr>
              <w:t>1</w:t>
            </w:r>
            <w:r w:rsidR="00173157" w:rsidRPr="007C6DF1">
              <w:rPr>
                <w:color w:val="000000" w:themeColor="text1"/>
                <w:spacing w:val="-12"/>
                <w:sz w:val="15"/>
                <w:szCs w:val="15"/>
              </w:rPr>
              <w:t>0</w:t>
            </w:r>
            <w:r w:rsidR="007C6DF1">
              <w:rPr>
                <w:color w:val="000000" w:themeColor="text1"/>
                <w:spacing w:val="-12"/>
                <w:sz w:val="15"/>
                <w:szCs w:val="15"/>
              </w:rPr>
              <w:t xml:space="preserve"> </w:t>
            </w:r>
            <w:r w:rsidR="00F106A6">
              <w:rPr>
                <w:color w:val="000000" w:themeColor="text1"/>
                <w:spacing w:val="-12"/>
                <w:sz w:val="15"/>
                <w:szCs w:val="15"/>
              </w:rPr>
              <w:t>2</w:t>
            </w:r>
            <w:r w:rsidR="00173157" w:rsidRPr="007C6DF1">
              <w:rPr>
                <w:color w:val="000000" w:themeColor="text1"/>
                <w:spacing w:val="-12"/>
                <w:sz w:val="15"/>
                <w:szCs w:val="15"/>
              </w:rPr>
              <w:t>02</w:t>
            </w:r>
            <w:r w:rsidR="00183273" w:rsidRPr="007C6DF1">
              <w:rPr>
                <w:color w:val="000000" w:themeColor="text1"/>
                <w:spacing w:val="-12"/>
                <w:sz w:val="15"/>
                <w:szCs w:val="15"/>
              </w:rPr>
              <w:t>2</w:t>
            </w:r>
            <w:r w:rsidR="00173157" w:rsidRPr="007C6DF1">
              <w:rPr>
                <w:color w:val="000000" w:themeColor="text1"/>
                <w:spacing w:val="-12"/>
                <w:sz w:val="15"/>
                <w:szCs w:val="15"/>
              </w:rPr>
              <w:t>=100</w:t>
            </w:r>
          </w:p>
        </w:tc>
        <w:tc>
          <w:tcPr>
            <w:tcW w:w="953" w:type="dxa"/>
            <w:tcBorders>
              <w:top w:val="single" w:sz="4" w:space="0" w:color="001D77"/>
              <w:bottom w:val="single" w:sz="12" w:space="0" w:color="001D77"/>
            </w:tcBorders>
          </w:tcPr>
          <w:p w14:paraId="726085BA" w14:textId="24055CF6" w:rsidR="00173157" w:rsidRPr="00577244" w:rsidRDefault="00FD461A" w:rsidP="00173157">
            <w:pPr>
              <w:rPr>
                <w:color w:val="000000" w:themeColor="text1"/>
                <w:spacing w:val="-12"/>
                <w:sz w:val="15"/>
                <w:szCs w:val="15"/>
              </w:rPr>
            </w:pPr>
            <w:r>
              <w:rPr>
                <w:color w:val="000000" w:themeColor="text1"/>
                <w:spacing w:val="-12"/>
                <w:sz w:val="16"/>
                <w:szCs w:val="16"/>
              </w:rPr>
              <w:t xml:space="preserve">12 </w:t>
            </w:r>
            <w:r w:rsidR="00173157" w:rsidRPr="006909DF">
              <w:rPr>
                <w:color w:val="000000" w:themeColor="text1"/>
                <w:spacing w:val="-12"/>
                <w:sz w:val="16"/>
                <w:szCs w:val="16"/>
              </w:rPr>
              <w:t>2021=100</w:t>
            </w:r>
          </w:p>
        </w:tc>
        <w:tc>
          <w:tcPr>
            <w:tcW w:w="1121" w:type="dxa"/>
            <w:tcBorders>
              <w:top w:val="single" w:sz="4" w:space="0" w:color="001D77"/>
              <w:bottom w:val="single" w:sz="12" w:space="0" w:color="001D77"/>
            </w:tcBorders>
          </w:tcPr>
          <w:p w14:paraId="7BF71D23" w14:textId="2C507EB1" w:rsidR="00173157" w:rsidRPr="002929E3" w:rsidRDefault="00173157" w:rsidP="002A2C50">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5A6896">
              <w:rPr>
                <w:color w:val="000000" w:themeColor="text1"/>
                <w:sz w:val="16"/>
                <w:szCs w:val="16"/>
              </w:rPr>
              <w:t>1</w:t>
            </w:r>
            <w:r w:rsidR="008F356D">
              <w:rPr>
                <w:color w:val="000000" w:themeColor="text1"/>
                <w:sz w:val="16"/>
                <w:szCs w:val="16"/>
              </w:rPr>
              <w:t>1</w:t>
            </w:r>
            <w:r w:rsidR="00150E30">
              <w:rPr>
                <w:color w:val="000000" w:themeColor="text1"/>
                <w:sz w:val="16"/>
                <w:szCs w:val="16"/>
              </w:rPr>
              <w:t xml:space="preserve">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5A6896">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1067" w:type="dxa"/>
            <w:vAlign w:val="center"/>
          </w:tcPr>
          <w:p w14:paraId="697D141A" w14:textId="01B52DEB" w:rsidR="00173157" w:rsidRPr="00644761" w:rsidRDefault="00173157" w:rsidP="002A2C50">
            <w:pPr>
              <w:jc w:val="right"/>
              <w:rPr>
                <w:rFonts w:cs="Arial"/>
                <w:b/>
                <w:color w:val="000000" w:themeColor="text1"/>
                <w:sz w:val="16"/>
                <w:szCs w:val="16"/>
                <w:highlight w:val="yellow"/>
              </w:rPr>
            </w:pPr>
            <w:r w:rsidRPr="005511B7">
              <w:rPr>
                <w:rFonts w:cs="Arial"/>
                <w:b/>
                <w:color w:val="000000" w:themeColor="text1"/>
                <w:sz w:val="16"/>
                <w:szCs w:val="16"/>
              </w:rPr>
              <w:t>10</w:t>
            </w:r>
            <w:r w:rsidR="008A648D" w:rsidRPr="005511B7">
              <w:rPr>
                <w:rFonts w:cs="Arial"/>
                <w:b/>
                <w:color w:val="000000" w:themeColor="text1"/>
                <w:sz w:val="16"/>
                <w:szCs w:val="16"/>
              </w:rPr>
              <w:t>1</w:t>
            </w:r>
            <w:r w:rsidR="008E1C49" w:rsidRPr="005511B7">
              <w:rPr>
                <w:rFonts w:cs="Arial"/>
                <w:b/>
                <w:color w:val="000000" w:themeColor="text1"/>
                <w:sz w:val="16"/>
                <w:szCs w:val="16"/>
              </w:rPr>
              <w:t>,</w:t>
            </w:r>
            <w:r w:rsidR="008F356D">
              <w:rPr>
                <w:rFonts w:cs="Arial"/>
                <w:b/>
                <w:color w:val="000000" w:themeColor="text1"/>
                <w:sz w:val="16"/>
                <w:szCs w:val="16"/>
              </w:rPr>
              <w:t>3</w:t>
            </w:r>
          </w:p>
        </w:tc>
        <w:tc>
          <w:tcPr>
            <w:tcW w:w="850" w:type="dxa"/>
            <w:vAlign w:val="center"/>
          </w:tcPr>
          <w:p w14:paraId="7E7919C2" w14:textId="736E92A0" w:rsidR="00173157" w:rsidRPr="00644761" w:rsidRDefault="00173157" w:rsidP="002A2C50">
            <w:pPr>
              <w:jc w:val="right"/>
              <w:rPr>
                <w:rFonts w:cs="Arial"/>
                <w:b/>
                <w:color w:val="000000" w:themeColor="text1"/>
                <w:sz w:val="16"/>
                <w:szCs w:val="16"/>
                <w:highlight w:val="yellow"/>
              </w:rPr>
            </w:pPr>
            <w:r w:rsidRPr="005511B7">
              <w:rPr>
                <w:rFonts w:cs="Arial"/>
                <w:b/>
                <w:color w:val="000000" w:themeColor="text1"/>
                <w:sz w:val="16"/>
                <w:szCs w:val="16"/>
              </w:rPr>
              <w:t>1</w:t>
            </w:r>
            <w:r w:rsidR="0067251E" w:rsidRPr="005511B7">
              <w:rPr>
                <w:rFonts w:cs="Arial"/>
                <w:b/>
                <w:color w:val="000000" w:themeColor="text1"/>
                <w:sz w:val="16"/>
                <w:szCs w:val="16"/>
              </w:rPr>
              <w:t>1</w:t>
            </w:r>
            <w:r w:rsidR="008F356D">
              <w:rPr>
                <w:rFonts w:cs="Arial"/>
                <w:b/>
                <w:color w:val="000000" w:themeColor="text1"/>
                <w:sz w:val="16"/>
                <w:szCs w:val="16"/>
              </w:rPr>
              <w:t>5</w:t>
            </w:r>
            <w:r w:rsidRPr="005511B7">
              <w:rPr>
                <w:rFonts w:cs="Arial"/>
                <w:b/>
                <w:color w:val="000000" w:themeColor="text1"/>
                <w:sz w:val="16"/>
                <w:szCs w:val="16"/>
              </w:rPr>
              <w:t>,</w:t>
            </w:r>
            <w:r w:rsidR="008F356D">
              <w:rPr>
                <w:rFonts w:cs="Arial"/>
                <w:b/>
                <w:color w:val="000000" w:themeColor="text1"/>
                <w:sz w:val="16"/>
                <w:szCs w:val="16"/>
              </w:rPr>
              <w:t>2</w:t>
            </w:r>
          </w:p>
        </w:tc>
        <w:tc>
          <w:tcPr>
            <w:tcW w:w="942" w:type="dxa"/>
            <w:vAlign w:val="center"/>
          </w:tcPr>
          <w:p w14:paraId="06DE3266" w14:textId="26A6579C" w:rsidR="00173157" w:rsidRPr="00644761" w:rsidRDefault="00173157" w:rsidP="002A2C50">
            <w:pPr>
              <w:jc w:val="right"/>
              <w:rPr>
                <w:rFonts w:cs="Arial"/>
                <w:b/>
                <w:color w:val="000000" w:themeColor="text1"/>
                <w:sz w:val="16"/>
                <w:szCs w:val="16"/>
                <w:highlight w:val="yellow"/>
              </w:rPr>
            </w:pPr>
            <w:r w:rsidRPr="005511B7">
              <w:rPr>
                <w:rFonts w:cs="Arial"/>
                <w:b/>
                <w:color w:val="000000" w:themeColor="text1"/>
                <w:sz w:val="16"/>
                <w:szCs w:val="16"/>
              </w:rPr>
              <w:t>1</w:t>
            </w:r>
            <w:r w:rsidR="000F223E" w:rsidRPr="005511B7">
              <w:rPr>
                <w:rFonts w:cs="Arial"/>
                <w:b/>
                <w:color w:val="000000" w:themeColor="text1"/>
                <w:sz w:val="16"/>
                <w:szCs w:val="16"/>
              </w:rPr>
              <w:t>1</w:t>
            </w:r>
            <w:r w:rsidR="008F356D">
              <w:rPr>
                <w:rFonts w:cs="Arial"/>
                <w:b/>
                <w:color w:val="000000" w:themeColor="text1"/>
                <w:sz w:val="16"/>
                <w:szCs w:val="16"/>
              </w:rPr>
              <w:t>4</w:t>
            </w:r>
            <w:r w:rsidRPr="005511B7">
              <w:rPr>
                <w:rFonts w:cs="Arial"/>
                <w:b/>
                <w:color w:val="000000" w:themeColor="text1"/>
                <w:sz w:val="16"/>
                <w:szCs w:val="16"/>
              </w:rPr>
              <w:t>,</w:t>
            </w:r>
            <w:r w:rsidR="008F356D">
              <w:rPr>
                <w:rFonts w:cs="Arial"/>
                <w:b/>
                <w:color w:val="000000" w:themeColor="text1"/>
                <w:sz w:val="16"/>
                <w:szCs w:val="16"/>
              </w:rPr>
              <w:t>7</w:t>
            </w:r>
          </w:p>
        </w:tc>
        <w:tc>
          <w:tcPr>
            <w:tcW w:w="953" w:type="dxa"/>
            <w:vAlign w:val="center"/>
          </w:tcPr>
          <w:p w14:paraId="15401D8B" w14:textId="63BB824D" w:rsidR="00173157" w:rsidRPr="00644761" w:rsidRDefault="00173157" w:rsidP="002A2C50">
            <w:pPr>
              <w:jc w:val="right"/>
              <w:rPr>
                <w:rFonts w:cs="Arial"/>
                <w:b/>
                <w:color w:val="000000" w:themeColor="text1"/>
                <w:sz w:val="16"/>
                <w:szCs w:val="16"/>
                <w:highlight w:val="yellow"/>
              </w:rPr>
            </w:pPr>
            <w:r w:rsidRPr="004C2364">
              <w:rPr>
                <w:rFonts w:cs="Arial"/>
                <w:b/>
                <w:color w:val="000000" w:themeColor="text1"/>
                <w:sz w:val="16"/>
                <w:szCs w:val="16"/>
              </w:rPr>
              <w:t>10</w:t>
            </w:r>
            <w:r w:rsidR="008F356D">
              <w:rPr>
                <w:rFonts w:cs="Arial"/>
                <w:b/>
                <w:color w:val="000000" w:themeColor="text1"/>
                <w:sz w:val="16"/>
                <w:szCs w:val="16"/>
              </w:rPr>
              <w:t>0</w:t>
            </w:r>
            <w:r w:rsidRPr="004C2364">
              <w:rPr>
                <w:rFonts w:cs="Arial"/>
                <w:b/>
                <w:color w:val="000000" w:themeColor="text1"/>
                <w:sz w:val="16"/>
                <w:szCs w:val="16"/>
              </w:rPr>
              <w:t>,</w:t>
            </w:r>
            <w:r w:rsidR="008F356D">
              <w:rPr>
                <w:rFonts w:cs="Arial"/>
                <w:b/>
                <w:color w:val="000000" w:themeColor="text1"/>
                <w:sz w:val="16"/>
                <w:szCs w:val="16"/>
              </w:rPr>
              <w:t>6</w:t>
            </w:r>
          </w:p>
        </w:tc>
        <w:tc>
          <w:tcPr>
            <w:tcW w:w="953" w:type="dxa"/>
            <w:vAlign w:val="center"/>
          </w:tcPr>
          <w:p w14:paraId="57BA1099" w14:textId="2B82A6A8" w:rsidR="00173157" w:rsidRPr="00644761" w:rsidRDefault="00173157" w:rsidP="002A2C50">
            <w:pPr>
              <w:jc w:val="right"/>
              <w:rPr>
                <w:rFonts w:cs="Arial"/>
                <w:b/>
                <w:color w:val="000000" w:themeColor="text1"/>
                <w:sz w:val="16"/>
                <w:szCs w:val="16"/>
                <w:highlight w:val="yellow"/>
              </w:rPr>
            </w:pPr>
            <w:r w:rsidRPr="004C2364">
              <w:rPr>
                <w:rFonts w:cs="Arial"/>
                <w:b/>
                <w:color w:val="000000" w:themeColor="text1"/>
                <w:sz w:val="16"/>
                <w:szCs w:val="16"/>
              </w:rPr>
              <w:t>1</w:t>
            </w:r>
            <w:r w:rsidR="00B73D86" w:rsidRPr="004C2364">
              <w:rPr>
                <w:rFonts w:cs="Arial"/>
                <w:b/>
                <w:color w:val="000000" w:themeColor="text1"/>
                <w:sz w:val="16"/>
                <w:szCs w:val="16"/>
              </w:rPr>
              <w:t>1</w:t>
            </w:r>
            <w:r w:rsidR="004C2364" w:rsidRPr="004C2364">
              <w:rPr>
                <w:rFonts w:cs="Arial"/>
                <w:b/>
                <w:color w:val="000000" w:themeColor="text1"/>
                <w:sz w:val="16"/>
                <w:szCs w:val="16"/>
              </w:rPr>
              <w:t>3</w:t>
            </w:r>
            <w:r w:rsidRPr="004C2364">
              <w:rPr>
                <w:rFonts w:cs="Arial"/>
                <w:b/>
                <w:color w:val="000000" w:themeColor="text1"/>
                <w:sz w:val="16"/>
                <w:szCs w:val="16"/>
              </w:rPr>
              <w:t>,</w:t>
            </w:r>
            <w:r w:rsidR="002546C8">
              <w:rPr>
                <w:rFonts w:cs="Arial"/>
                <w:b/>
                <w:color w:val="000000" w:themeColor="text1"/>
                <w:sz w:val="16"/>
                <w:szCs w:val="16"/>
              </w:rPr>
              <w:t>7</w:t>
            </w:r>
          </w:p>
        </w:tc>
        <w:tc>
          <w:tcPr>
            <w:tcW w:w="1121" w:type="dxa"/>
            <w:vAlign w:val="center"/>
          </w:tcPr>
          <w:p w14:paraId="181B92C7" w14:textId="4E4036F9" w:rsidR="00173157" w:rsidRPr="00644761" w:rsidRDefault="00FA0F12" w:rsidP="002A2C50">
            <w:pPr>
              <w:jc w:val="right"/>
              <w:rPr>
                <w:rFonts w:cs="Arial"/>
                <w:b/>
                <w:color w:val="000000" w:themeColor="text1"/>
                <w:sz w:val="16"/>
                <w:szCs w:val="16"/>
                <w:highlight w:val="yellow"/>
              </w:rPr>
            </w:pPr>
            <w:r w:rsidRPr="004C2364">
              <w:rPr>
                <w:rFonts w:cs="Arial"/>
                <w:b/>
                <w:color w:val="000000" w:themeColor="text1"/>
                <w:sz w:val="16"/>
                <w:szCs w:val="16"/>
              </w:rPr>
              <w:t>1</w:t>
            </w:r>
            <w:r w:rsidR="00E21449" w:rsidRPr="004C2364">
              <w:rPr>
                <w:rFonts w:cs="Arial"/>
                <w:b/>
                <w:color w:val="000000" w:themeColor="text1"/>
                <w:sz w:val="16"/>
                <w:szCs w:val="16"/>
              </w:rPr>
              <w:t>1</w:t>
            </w:r>
            <w:r w:rsidR="004C2364" w:rsidRPr="004C2364">
              <w:rPr>
                <w:rFonts w:cs="Arial"/>
                <w:b/>
                <w:color w:val="000000" w:themeColor="text1"/>
                <w:sz w:val="16"/>
                <w:szCs w:val="16"/>
              </w:rPr>
              <w:t>2</w:t>
            </w:r>
            <w:r w:rsidRPr="004C2364">
              <w:rPr>
                <w:rFonts w:cs="Arial"/>
                <w:b/>
                <w:color w:val="000000" w:themeColor="text1"/>
                <w:sz w:val="16"/>
                <w:szCs w:val="16"/>
              </w:rPr>
              <w:t>,</w:t>
            </w:r>
            <w:r w:rsidR="008F356D">
              <w:rPr>
                <w:rFonts w:cs="Arial"/>
                <w:b/>
                <w:color w:val="000000" w:themeColor="text1"/>
                <w:sz w:val="16"/>
                <w:szCs w:val="16"/>
              </w:rPr>
              <w:t>5</w:t>
            </w:r>
          </w:p>
        </w:tc>
      </w:tr>
      <w:tr w:rsidR="00173157" w:rsidRPr="00864080" w14:paraId="397FBCBE" w14:textId="77777777" w:rsidTr="005A6896">
        <w:tc>
          <w:tcPr>
            <w:tcW w:w="2194" w:type="dxa"/>
          </w:tcPr>
          <w:p w14:paraId="02CF8774" w14:textId="77777777" w:rsidR="00173157" w:rsidRPr="002929E3" w:rsidRDefault="00173157" w:rsidP="007E46B2">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1067" w:type="dxa"/>
            <w:vAlign w:val="center"/>
          </w:tcPr>
          <w:p w14:paraId="6E8C2436" w14:textId="046E03CA" w:rsidR="00173157" w:rsidRPr="00644761" w:rsidRDefault="00173157" w:rsidP="002A2C50">
            <w:pPr>
              <w:jc w:val="right"/>
              <w:rPr>
                <w:rFonts w:cs="Arial"/>
                <w:color w:val="000000" w:themeColor="text1"/>
                <w:sz w:val="16"/>
                <w:szCs w:val="16"/>
                <w:highlight w:val="yellow"/>
              </w:rPr>
            </w:pPr>
            <w:r w:rsidRPr="00B24C2C">
              <w:rPr>
                <w:rFonts w:cs="Arial"/>
                <w:color w:val="000000" w:themeColor="text1"/>
                <w:sz w:val="16"/>
                <w:szCs w:val="16"/>
              </w:rPr>
              <w:t>10</w:t>
            </w:r>
            <w:r w:rsidR="00DE5025" w:rsidRPr="00B24C2C">
              <w:rPr>
                <w:rFonts w:cs="Arial"/>
                <w:color w:val="000000" w:themeColor="text1"/>
                <w:sz w:val="16"/>
                <w:szCs w:val="16"/>
              </w:rPr>
              <w:t>1</w:t>
            </w:r>
            <w:r w:rsidRPr="00B24C2C">
              <w:rPr>
                <w:rFonts w:cs="Arial"/>
                <w:color w:val="000000" w:themeColor="text1"/>
                <w:sz w:val="16"/>
                <w:szCs w:val="16"/>
              </w:rPr>
              <w:t>,</w:t>
            </w:r>
            <w:r w:rsidR="008F356D">
              <w:rPr>
                <w:rFonts w:cs="Arial"/>
                <w:color w:val="000000" w:themeColor="text1"/>
                <w:sz w:val="16"/>
                <w:szCs w:val="16"/>
              </w:rPr>
              <w:t>4</w:t>
            </w:r>
          </w:p>
        </w:tc>
        <w:tc>
          <w:tcPr>
            <w:tcW w:w="850" w:type="dxa"/>
            <w:vAlign w:val="center"/>
          </w:tcPr>
          <w:p w14:paraId="115618DE" w14:textId="48797061" w:rsidR="00173157" w:rsidRPr="00644761" w:rsidRDefault="00173157" w:rsidP="002A2C50">
            <w:pPr>
              <w:jc w:val="right"/>
              <w:rPr>
                <w:rFonts w:cs="Arial"/>
                <w:color w:val="000000" w:themeColor="text1"/>
                <w:sz w:val="16"/>
                <w:szCs w:val="16"/>
                <w:highlight w:val="yellow"/>
              </w:rPr>
            </w:pPr>
            <w:r w:rsidRPr="00B24C2C">
              <w:rPr>
                <w:rFonts w:cs="Arial"/>
                <w:color w:val="000000" w:themeColor="text1"/>
                <w:sz w:val="16"/>
                <w:szCs w:val="16"/>
              </w:rPr>
              <w:t>1</w:t>
            </w:r>
            <w:r w:rsidR="00FB42E5" w:rsidRPr="00B24C2C">
              <w:rPr>
                <w:rFonts w:cs="Arial"/>
                <w:color w:val="000000" w:themeColor="text1"/>
                <w:sz w:val="16"/>
                <w:szCs w:val="16"/>
              </w:rPr>
              <w:t>1</w:t>
            </w:r>
            <w:r w:rsidR="008F356D">
              <w:rPr>
                <w:rFonts w:cs="Arial"/>
                <w:color w:val="000000" w:themeColor="text1"/>
                <w:sz w:val="16"/>
                <w:szCs w:val="16"/>
              </w:rPr>
              <w:t>6</w:t>
            </w:r>
            <w:r w:rsidRPr="00B24C2C">
              <w:rPr>
                <w:rFonts w:cs="Arial"/>
                <w:color w:val="000000" w:themeColor="text1"/>
                <w:sz w:val="16"/>
                <w:szCs w:val="16"/>
              </w:rPr>
              <w:t>,</w:t>
            </w:r>
            <w:r w:rsidR="008F356D">
              <w:rPr>
                <w:rFonts w:cs="Arial"/>
                <w:color w:val="000000" w:themeColor="text1"/>
                <w:sz w:val="16"/>
                <w:szCs w:val="16"/>
              </w:rPr>
              <w:t>4</w:t>
            </w:r>
          </w:p>
        </w:tc>
        <w:tc>
          <w:tcPr>
            <w:tcW w:w="942" w:type="dxa"/>
            <w:vAlign w:val="center"/>
          </w:tcPr>
          <w:p w14:paraId="2F04C0C2" w14:textId="60FCCA71" w:rsidR="00173157" w:rsidRPr="00644761" w:rsidRDefault="00173157" w:rsidP="00B24C2C">
            <w:pPr>
              <w:jc w:val="right"/>
              <w:rPr>
                <w:rFonts w:cs="Arial"/>
                <w:color w:val="000000" w:themeColor="text1"/>
                <w:sz w:val="16"/>
                <w:szCs w:val="16"/>
                <w:highlight w:val="yellow"/>
              </w:rPr>
            </w:pPr>
            <w:r w:rsidRPr="00B24C2C">
              <w:rPr>
                <w:rFonts w:cs="Arial"/>
                <w:color w:val="000000" w:themeColor="text1"/>
                <w:sz w:val="16"/>
                <w:szCs w:val="16"/>
              </w:rPr>
              <w:t>1</w:t>
            </w:r>
            <w:r w:rsidR="00B138D5" w:rsidRPr="00B24C2C">
              <w:rPr>
                <w:rFonts w:cs="Arial"/>
                <w:color w:val="000000" w:themeColor="text1"/>
                <w:sz w:val="16"/>
                <w:szCs w:val="16"/>
              </w:rPr>
              <w:t>1</w:t>
            </w:r>
            <w:r w:rsidR="00EC3B96">
              <w:rPr>
                <w:rFonts w:cs="Arial"/>
                <w:color w:val="000000" w:themeColor="text1"/>
                <w:sz w:val="16"/>
                <w:szCs w:val="16"/>
              </w:rPr>
              <w:t>5,6</w:t>
            </w:r>
          </w:p>
        </w:tc>
        <w:tc>
          <w:tcPr>
            <w:tcW w:w="953" w:type="dxa"/>
            <w:vAlign w:val="center"/>
          </w:tcPr>
          <w:p w14:paraId="6463B096" w14:textId="75D92355" w:rsidR="00173157" w:rsidRPr="00644761" w:rsidRDefault="00173157" w:rsidP="002A2C50">
            <w:pPr>
              <w:jc w:val="right"/>
              <w:rPr>
                <w:rFonts w:cs="Arial"/>
                <w:color w:val="000000" w:themeColor="text1"/>
                <w:sz w:val="16"/>
                <w:szCs w:val="16"/>
                <w:highlight w:val="yellow"/>
              </w:rPr>
            </w:pPr>
            <w:r w:rsidRPr="00B24C2C">
              <w:rPr>
                <w:rFonts w:cs="Arial"/>
                <w:color w:val="000000" w:themeColor="text1"/>
                <w:sz w:val="16"/>
                <w:szCs w:val="16"/>
              </w:rPr>
              <w:t>10</w:t>
            </w:r>
            <w:r w:rsidR="008F356D">
              <w:rPr>
                <w:rFonts w:cs="Arial"/>
                <w:color w:val="000000" w:themeColor="text1"/>
                <w:sz w:val="16"/>
                <w:szCs w:val="16"/>
              </w:rPr>
              <w:t>0</w:t>
            </w:r>
            <w:r w:rsidRPr="00B24C2C">
              <w:rPr>
                <w:rFonts w:cs="Arial"/>
                <w:color w:val="000000" w:themeColor="text1"/>
                <w:sz w:val="16"/>
                <w:szCs w:val="16"/>
              </w:rPr>
              <w:t>,</w:t>
            </w:r>
            <w:r w:rsidR="00B24C2C" w:rsidRPr="00B24C2C">
              <w:rPr>
                <w:rFonts w:cs="Arial"/>
                <w:color w:val="000000" w:themeColor="text1"/>
                <w:sz w:val="16"/>
                <w:szCs w:val="16"/>
              </w:rPr>
              <w:t>4</w:t>
            </w:r>
          </w:p>
        </w:tc>
        <w:tc>
          <w:tcPr>
            <w:tcW w:w="953" w:type="dxa"/>
            <w:vAlign w:val="center"/>
          </w:tcPr>
          <w:p w14:paraId="5F7A49B9" w14:textId="262D7BE0" w:rsidR="00173157" w:rsidRPr="00644761" w:rsidRDefault="00173157" w:rsidP="002A2C50">
            <w:pPr>
              <w:jc w:val="right"/>
              <w:rPr>
                <w:rFonts w:cs="Arial"/>
                <w:color w:val="000000" w:themeColor="text1"/>
                <w:sz w:val="16"/>
                <w:szCs w:val="16"/>
                <w:highlight w:val="yellow"/>
              </w:rPr>
            </w:pPr>
            <w:r w:rsidRPr="00CD04FC">
              <w:rPr>
                <w:rFonts w:cs="Arial"/>
                <w:color w:val="000000" w:themeColor="text1"/>
                <w:sz w:val="16"/>
                <w:szCs w:val="16"/>
              </w:rPr>
              <w:t>1</w:t>
            </w:r>
            <w:r w:rsidR="00CE635B" w:rsidRPr="00CD04FC">
              <w:rPr>
                <w:rFonts w:cs="Arial"/>
                <w:color w:val="000000" w:themeColor="text1"/>
                <w:sz w:val="16"/>
                <w:szCs w:val="16"/>
              </w:rPr>
              <w:t>1</w:t>
            </w:r>
            <w:r w:rsidR="00CD04FC" w:rsidRPr="00CD04FC">
              <w:rPr>
                <w:rFonts w:cs="Arial"/>
                <w:color w:val="000000" w:themeColor="text1"/>
                <w:sz w:val="16"/>
                <w:szCs w:val="16"/>
              </w:rPr>
              <w:t>4</w:t>
            </w:r>
            <w:r w:rsidRPr="00CD04FC">
              <w:rPr>
                <w:rFonts w:cs="Arial"/>
                <w:color w:val="000000" w:themeColor="text1"/>
                <w:sz w:val="16"/>
                <w:szCs w:val="16"/>
              </w:rPr>
              <w:t>,</w:t>
            </w:r>
            <w:r w:rsidR="008F356D">
              <w:rPr>
                <w:rFonts w:cs="Arial"/>
                <w:color w:val="000000" w:themeColor="text1"/>
                <w:sz w:val="16"/>
                <w:szCs w:val="16"/>
              </w:rPr>
              <w:t>7</w:t>
            </w:r>
          </w:p>
        </w:tc>
        <w:tc>
          <w:tcPr>
            <w:tcW w:w="1121" w:type="dxa"/>
            <w:vAlign w:val="center"/>
          </w:tcPr>
          <w:p w14:paraId="716B393D" w14:textId="39F60DED" w:rsidR="00173157" w:rsidRPr="00644761" w:rsidRDefault="00173157" w:rsidP="002A2C50">
            <w:pPr>
              <w:jc w:val="right"/>
              <w:rPr>
                <w:rFonts w:cs="Arial"/>
                <w:color w:val="000000" w:themeColor="text1"/>
                <w:sz w:val="16"/>
                <w:szCs w:val="16"/>
                <w:highlight w:val="yellow"/>
              </w:rPr>
            </w:pPr>
            <w:r w:rsidRPr="00CD04FC">
              <w:rPr>
                <w:rFonts w:cs="Arial"/>
                <w:color w:val="000000" w:themeColor="text1"/>
                <w:sz w:val="16"/>
                <w:szCs w:val="16"/>
              </w:rPr>
              <w:t>1</w:t>
            </w:r>
            <w:r w:rsidR="00FB42E5" w:rsidRPr="00CD04FC">
              <w:rPr>
                <w:rFonts w:cs="Arial"/>
                <w:color w:val="000000" w:themeColor="text1"/>
                <w:sz w:val="16"/>
                <w:szCs w:val="16"/>
              </w:rPr>
              <w:t>1</w:t>
            </w:r>
            <w:r w:rsidR="00CD04FC" w:rsidRPr="00CD04FC">
              <w:rPr>
                <w:rFonts w:cs="Arial"/>
                <w:color w:val="000000" w:themeColor="text1"/>
                <w:sz w:val="16"/>
                <w:szCs w:val="16"/>
              </w:rPr>
              <w:t>3</w:t>
            </w:r>
            <w:r w:rsidRPr="00CD04FC">
              <w:rPr>
                <w:rFonts w:cs="Arial"/>
                <w:color w:val="000000" w:themeColor="text1"/>
                <w:sz w:val="16"/>
                <w:szCs w:val="16"/>
              </w:rPr>
              <w:t>,</w:t>
            </w:r>
            <w:r w:rsidR="008F356D">
              <w:rPr>
                <w:rFonts w:cs="Arial"/>
                <w:color w:val="000000" w:themeColor="text1"/>
                <w:sz w:val="16"/>
                <w:szCs w:val="16"/>
              </w:rPr>
              <w:t>3</w:t>
            </w:r>
          </w:p>
        </w:tc>
      </w:tr>
      <w:tr w:rsidR="00173157" w:rsidRPr="00864080" w14:paraId="3B9EB611" w14:textId="77777777" w:rsidTr="005A6896">
        <w:tc>
          <w:tcPr>
            <w:tcW w:w="2194" w:type="dxa"/>
          </w:tcPr>
          <w:p w14:paraId="747887EE" w14:textId="24428CBD" w:rsidR="00173157" w:rsidRPr="002929E3" w:rsidRDefault="00173157" w:rsidP="007B63D4">
            <w:pPr>
              <w:rPr>
                <w:shd w:val="clear" w:color="auto" w:fill="FFFFFF"/>
              </w:rPr>
            </w:pPr>
            <w:r w:rsidRPr="005C3CA8">
              <w:rPr>
                <w:color w:val="000000" w:themeColor="text1"/>
                <w:sz w:val="16"/>
                <w:szCs w:val="16"/>
              </w:rPr>
              <w:t>Budowa</w:t>
            </w:r>
            <w:r w:rsidR="007B63D4">
              <w:rPr>
                <w:color w:val="000000" w:themeColor="text1"/>
                <w:sz w:val="16"/>
                <w:szCs w:val="16"/>
              </w:rPr>
              <w:t xml:space="preserve"> obiektów inżynierii</w:t>
            </w:r>
            <w:r w:rsidRPr="005C3CA8">
              <w:rPr>
                <w:color w:val="000000" w:themeColor="text1"/>
                <w:sz w:val="16"/>
                <w:szCs w:val="16"/>
              </w:rPr>
              <w:t xml:space="preserve">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1067" w:type="dxa"/>
            <w:shd w:val="clear" w:color="auto" w:fill="auto"/>
            <w:vAlign w:val="center"/>
          </w:tcPr>
          <w:p w14:paraId="4F03BD88" w14:textId="2851C145" w:rsidR="00173157" w:rsidRPr="00644761" w:rsidRDefault="00173157" w:rsidP="002A2C50">
            <w:pPr>
              <w:jc w:val="right"/>
              <w:rPr>
                <w:rFonts w:cs="Arial"/>
                <w:color w:val="000000" w:themeColor="text1"/>
                <w:sz w:val="16"/>
                <w:szCs w:val="16"/>
                <w:highlight w:val="yellow"/>
              </w:rPr>
            </w:pPr>
            <w:r w:rsidRPr="00356A1A">
              <w:rPr>
                <w:rFonts w:cs="Arial"/>
                <w:color w:val="000000" w:themeColor="text1"/>
                <w:sz w:val="16"/>
                <w:szCs w:val="16"/>
              </w:rPr>
              <w:t>10</w:t>
            </w:r>
            <w:r w:rsidR="001A3E19" w:rsidRPr="00356A1A">
              <w:rPr>
                <w:rFonts w:cs="Arial"/>
                <w:color w:val="000000" w:themeColor="text1"/>
                <w:sz w:val="16"/>
                <w:szCs w:val="16"/>
              </w:rPr>
              <w:t>1</w:t>
            </w:r>
            <w:r w:rsidRPr="00356A1A">
              <w:rPr>
                <w:rFonts w:cs="Arial"/>
                <w:color w:val="000000" w:themeColor="text1"/>
                <w:sz w:val="16"/>
                <w:szCs w:val="16"/>
              </w:rPr>
              <w:t>,</w:t>
            </w:r>
            <w:r w:rsidR="008F356D">
              <w:rPr>
                <w:rFonts w:cs="Arial"/>
                <w:color w:val="000000" w:themeColor="text1"/>
                <w:sz w:val="16"/>
                <w:szCs w:val="16"/>
              </w:rPr>
              <w:t>2</w:t>
            </w:r>
            <w:r w:rsidR="00CB0D86">
              <w:rPr>
                <w:rFonts w:cs="Arial"/>
                <w:color w:val="000000" w:themeColor="text1"/>
                <w:sz w:val="16"/>
                <w:szCs w:val="16"/>
              </w:rPr>
              <w:t>*</w:t>
            </w:r>
          </w:p>
        </w:tc>
        <w:tc>
          <w:tcPr>
            <w:tcW w:w="850" w:type="dxa"/>
            <w:shd w:val="clear" w:color="auto" w:fill="auto"/>
            <w:vAlign w:val="center"/>
          </w:tcPr>
          <w:p w14:paraId="5D8ADED9" w14:textId="61AC8587" w:rsidR="00173157" w:rsidRPr="00644761" w:rsidRDefault="00173157" w:rsidP="002A2C50">
            <w:pPr>
              <w:jc w:val="right"/>
              <w:rPr>
                <w:rFonts w:cs="Arial"/>
                <w:color w:val="000000" w:themeColor="text1"/>
                <w:sz w:val="16"/>
                <w:szCs w:val="16"/>
                <w:highlight w:val="yellow"/>
              </w:rPr>
            </w:pPr>
            <w:r w:rsidRPr="00981D23">
              <w:rPr>
                <w:rFonts w:cs="Arial"/>
                <w:color w:val="000000" w:themeColor="text1"/>
                <w:sz w:val="16"/>
                <w:szCs w:val="16"/>
              </w:rPr>
              <w:t>1</w:t>
            </w:r>
            <w:r w:rsidR="00552CEE" w:rsidRPr="00981D23">
              <w:rPr>
                <w:rFonts w:cs="Arial"/>
                <w:color w:val="000000" w:themeColor="text1"/>
                <w:sz w:val="16"/>
                <w:szCs w:val="16"/>
              </w:rPr>
              <w:t>1</w:t>
            </w:r>
            <w:r w:rsidR="00981D23" w:rsidRPr="00981D23">
              <w:rPr>
                <w:rFonts w:cs="Arial"/>
                <w:color w:val="000000" w:themeColor="text1"/>
                <w:sz w:val="16"/>
                <w:szCs w:val="16"/>
              </w:rPr>
              <w:t>5</w:t>
            </w:r>
            <w:r w:rsidRPr="00981D23">
              <w:rPr>
                <w:rFonts w:cs="Arial"/>
                <w:color w:val="000000" w:themeColor="text1"/>
                <w:sz w:val="16"/>
                <w:szCs w:val="16"/>
              </w:rPr>
              <w:t>,</w:t>
            </w:r>
            <w:r w:rsidR="008F356D">
              <w:rPr>
                <w:rFonts w:cs="Arial"/>
                <w:color w:val="000000" w:themeColor="text1"/>
                <w:sz w:val="16"/>
                <w:szCs w:val="16"/>
              </w:rPr>
              <w:t>5</w:t>
            </w:r>
          </w:p>
        </w:tc>
        <w:tc>
          <w:tcPr>
            <w:tcW w:w="942" w:type="dxa"/>
            <w:shd w:val="clear" w:color="auto" w:fill="auto"/>
            <w:vAlign w:val="center"/>
          </w:tcPr>
          <w:p w14:paraId="33941FDF" w14:textId="2AA7CB91" w:rsidR="00173157" w:rsidRPr="00644761" w:rsidRDefault="00173157" w:rsidP="002A2C50">
            <w:pPr>
              <w:jc w:val="right"/>
              <w:rPr>
                <w:rFonts w:cs="Arial"/>
                <w:color w:val="000000" w:themeColor="text1"/>
                <w:sz w:val="16"/>
                <w:szCs w:val="16"/>
                <w:highlight w:val="yellow"/>
              </w:rPr>
            </w:pPr>
            <w:r w:rsidRPr="00041491">
              <w:rPr>
                <w:rFonts w:cs="Arial"/>
                <w:color w:val="000000" w:themeColor="text1"/>
                <w:sz w:val="16"/>
                <w:szCs w:val="16"/>
              </w:rPr>
              <w:t>1</w:t>
            </w:r>
            <w:r w:rsidR="00266582" w:rsidRPr="00041491">
              <w:rPr>
                <w:rFonts w:cs="Arial"/>
                <w:color w:val="000000" w:themeColor="text1"/>
                <w:sz w:val="16"/>
                <w:szCs w:val="16"/>
              </w:rPr>
              <w:t>1</w:t>
            </w:r>
            <w:r w:rsidR="008F356D">
              <w:rPr>
                <w:rFonts w:cs="Arial"/>
                <w:color w:val="000000" w:themeColor="text1"/>
                <w:sz w:val="16"/>
                <w:szCs w:val="16"/>
              </w:rPr>
              <w:t>4</w:t>
            </w:r>
            <w:r w:rsidRPr="00041491">
              <w:rPr>
                <w:rFonts w:cs="Arial"/>
                <w:color w:val="000000" w:themeColor="text1"/>
                <w:sz w:val="16"/>
                <w:szCs w:val="16"/>
              </w:rPr>
              <w:t>,</w:t>
            </w:r>
            <w:r w:rsidR="008F356D">
              <w:rPr>
                <w:rFonts w:cs="Arial"/>
                <w:color w:val="000000" w:themeColor="text1"/>
                <w:sz w:val="16"/>
                <w:szCs w:val="16"/>
              </w:rPr>
              <w:t>8</w:t>
            </w:r>
          </w:p>
        </w:tc>
        <w:tc>
          <w:tcPr>
            <w:tcW w:w="953" w:type="dxa"/>
            <w:shd w:val="clear" w:color="auto" w:fill="auto"/>
            <w:vAlign w:val="center"/>
          </w:tcPr>
          <w:p w14:paraId="54977D36" w14:textId="68A82A44" w:rsidR="00173157" w:rsidRPr="00644761" w:rsidRDefault="00173157" w:rsidP="002A2C50">
            <w:pPr>
              <w:jc w:val="right"/>
              <w:rPr>
                <w:rFonts w:cs="Arial"/>
                <w:color w:val="000000" w:themeColor="text1"/>
                <w:sz w:val="16"/>
                <w:szCs w:val="16"/>
                <w:highlight w:val="yellow"/>
              </w:rPr>
            </w:pPr>
            <w:r w:rsidRPr="00422F22">
              <w:rPr>
                <w:rFonts w:cs="Arial"/>
                <w:color w:val="000000" w:themeColor="text1"/>
                <w:sz w:val="16"/>
                <w:szCs w:val="16"/>
              </w:rPr>
              <w:t>10</w:t>
            </w:r>
            <w:r w:rsidR="008F356D">
              <w:rPr>
                <w:rFonts w:cs="Arial"/>
                <w:color w:val="000000" w:themeColor="text1"/>
                <w:sz w:val="16"/>
                <w:szCs w:val="16"/>
              </w:rPr>
              <w:t>0</w:t>
            </w:r>
            <w:r w:rsidRPr="00422F22">
              <w:rPr>
                <w:rFonts w:cs="Arial"/>
                <w:color w:val="000000" w:themeColor="text1"/>
                <w:sz w:val="16"/>
                <w:szCs w:val="16"/>
              </w:rPr>
              <w:t>,</w:t>
            </w:r>
            <w:r w:rsidR="008F356D">
              <w:rPr>
                <w:rFonts w:cs="Arial"/>
                <w:color w:val="000000" w:themeColor="text1"/>
                <w:sz w:val="16"/>
                <w:szCs w:val="16"/>
              </w:rPr>
              <w:t>5</w:t>
            </w:r>
          </w:p>
        </w:tc>
        <w:tc>
          <w:tcPr>
            <w:tcW w:w="953" w:type="dxa"/>
            <w:shd w:val="clear" w:color="auto" w:fill="auto"/>
            <w:vAlign w:val="center"/>
          </w:tcPr>
          <w:p w14:paraId="52AB5A3B" w14:textId="166A62BA" w:rsidR="00173157" w:rsidRPr="00644761" w:rsidRDefault="00173157" w:rsidP="002A2C50">
            <w:pPr>
              <w:jc w:val="right"/>
              <w:rPr>
                <w:rFonts w:cs="Arial"/>
                <w:color w:val="000000" w:themeColor="text1"/>
                <w:sz w:val="16"/>
                <w:szCs w:val="16"/>
                <w:highlight w:val="yellow"/>
              </w:rPr>
            </w:pPr>
            <w:r w:rsidRPr="00422F22">
              <w:rPr>
                <w:rFonts w:cs="Arial"/>
                <w:color w:val="000000" w:themeColor="text1"/>
                <w:sz w:val="16"/>
                <w:szCs w:val="16"/>
              </w:rPr>
              <w:t>1</w:t>
            </w:r>
            <w:r w:rsidR="0086781C" w:rsidRPr="00422F22">
              <w:rPr>
                <w:rFonts w:cs="Arial"/>
                <w:color w:val="000000" w:themeColor="text1"/>
                <w:sz w:val="16"/>
                <w:szCs w:val="16"/>
              </w:rPr>
              <w:t>1</w:t>
            </w:r>
            <w:r w:rsidR="00422F22" w:rsidRPr="00422F22">
              <w:rPr>
                <w:rFonts w:cs="Arial"/>
                <w:color w:val="000000" w:themeColor="text1"/>
                <w:sz w:val="16"/>
                <w:szCs w:val="16"/>
              </w:rPr>
              <w:t>3</w:t>
            </w:r>
            <w:r w:rsidRPr="00422F22">
              <w:rPr>
                <w:rFonts w:cs="Arial"/>
                <w:color w:val="000000" w:themeColor="text1"/>
                <w:sz w:val="16"/>
                <w:szCs w:val="16"/>
              </w:rPr>
              <w:t>,</w:t>
            </w:r>
            <w:r w:rsidR="008F356D">
              <w:rPr>
                <w:rFonts w:cs="Arial"/>
                <w:color w:val="000000" w:themeColor="text1"/>
                <w:sz w:val="16"/>
                <w:szCs w:val="16"/>
              </w:rPr>
              <w:t>6</w:t>
            </w:r>
          </w:p>
        </w:tc>
        <w:tc>
          <w:tcPr>
            <w:tcW w:w="1121" w:type="dxa"/>
            <w:shd w:val="clear" w:color="auto" w:fill="auto"/>
            <w:vAlign w:val="center"/>
          </w:tcPr>
          <w:p w14:paraId="12B16C91" w14:textId="0A5A32E5" w:rsidR="00173157" w:rsidRPr="00644761" w:rsidRDefault="00173157" w:rsidP="002A2C50">
            <w:pPr>
              <w:jc w:val="right"/>
              <w:rPr>
                <w:rFonts w:cs="Arial"/>
                <w:color w:val="000000" w:themeColor="text1"/>
                <w:sz w:val="16"/>
                <w:szCs w:val="16"/>
                <w:highlight w:val="yellow"/>
              </w:rPr>
            </w:pPr>
            <w:r w:rsidRPr="002B499B">
              <w:rPr>
                <w:rFonts w:cs="Arial"/>
                <w:color w:val="000000" w:themeColor="text1"/>
                <w:sz w:val="16"/>
                <w:szCs w:val="16"/>
              </w:rPr>
              <w:t>1</w:t>
            </w:r>
            <w:r w:rsidR="00552CEE" w:rsidRPr="002B499B">
              <w:rPr>
                <w:rFonts w:cs="Arial"/>
                <w:color w:val="000000" w:themeColor="text1"/>
                <w:sz w:val="16"/>
                <w:szCs w:val="16"/>
              </w:rPr>
              <w:t>1</w:t>
            </w:r>
            <w:r w:rsidR="00B61702" w:rsidRPr="002B499B">
              <w:rPr>
                <w:rFonts w:cs="Arial"/>
                <w:color w:val="000000" w:themeColor="text1"/>
                <w:sz w:val="16"/>
                <w:szCs w:val="16"/>
              </w:rPr>
              <w:t>2</w:t>
            </w:r>
            <w:r w:rsidRPr="002B499B">
              <w:rPr>
                <w:rFonts w:cs="Arial"/>
                <w:color w:val="000000" w:themeColor="text1"/>
                <w:sz w:val="16"/>
                <w:szCs w:val="16"/>
              </w:rPr>
              <w:t>,</w:t>
            </w:r>
            <w:r w:rsidR="008F356D">
              <w:rPr>
                <w:rFonts w:cs="Arial"/>
                <w:color w:val="000000" w:themeColor="text1"/>
                <w:sz w:val="16"/>
                <w:szCs w:val="16"/>
              </w:rPr>
              <w:t>7</w:t>
            </w:r>
          </w:p>
        </w:tc>
      </w:tr>
      <w:tr w:rsidR="00173157" w:rsidRPr="00864080" w14:paraId="5547402D" w14:textId="77777777" w:rsidTr="005A6896">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1067" w:type="dxa"/>
            <w:vAlign w:val="center"/>
          </w:tcPr>
          <w:p w14:paraId="7CDBB51B" w14:textId="65429B8E" w:rsidR="00173157" w:rsidRPr="00644761" w:rsidRDefault="00173157" w:rsidP="002A2C50">
            <w:pPr>
              <w:jc w:val="right"/>
              <w:rPr>
                <w:rFonts w:cs="Arial"/>
                <w:color w:val="000000" w:themeColor="text1"/>
                <w:sz w:val="16"/>
                <w:szCs w:val="16"/>
                <w:highlight w:val="yellow"/>
              </w:rPr>
            </w:pPr>
            <w:r w:rsidRPr="00B92E18">
              <w:rPr>
                <w:rFonts w:cs="Arial"/>
                <w:color w:val="000000" w:themeColor="text1"/>
                <w:sz w:val="16"/>
                <w:szCs w:val="16"/>
              </w:rPr>
              <w:t>10</w:t>
            </w:r>
            <w:r w:rsidR="006F2230" w:rsidRPr="00B92E18">
              <w:rPr>
                <w:rFonts w:cs="Arial"/>
                <w:color w:val="000000" w:themeColor="text1"/>
                <w:sz w:val="16"/>
                <w:szCs w:val="16"/>
              </w:rPr>
              <w:t>1</w:t>
            </w:r>
            <w:r w:rsidRPr="00B92E18">
              <w:rPr>
                <w:rFonts w:cs="Arial"/>
                <w:color w:val="000000" w:themeColor="text1"/>
                <w:sz w:val="16"/>
                <w:szCs w:val="16"/>
              </w:rPr>
              <w:t>,</w:t>
            </w:r>
            <w:r w:rsidR="008F356D">
              <w:rPr>
                <w:rFonts w:cs="Arial"/>
                <w:color w:val="000000" w:themeColor="text1"/>
                <w:sz w:val="16"/>
                <w:szCs w:val="16"/>
              </w:rPr>
              <w:t>3</w:t>
            </w:r>
            <w:r w:rsidR="00CB0D86">
              <w:rPr>
                <w:rFonts w:cs="Arial"/>
                <w:color w:val="000000" w:themeColor="text1"/>
                <w:sz w:val="16"/>
                <w:szCs w:val="16"/>
              </w:rPr>
              <w:t>*</w:t>
            </w:r>
          </w:p>
        </w:tc>
        <w:tc>
          <w:tcPr>
            <w:tcW w:w="850" w:type="dxa"/>
            <w:vAlign w:val="center"/>
          </w:tcPr>
          <w:p w14:paraId="13BFD69B" w14:textId="5E9BE3CC" w:rsidR="00173157" w:rsidRPr="00644761" w:rsidRDefault="00173157" w:rsidP="002A2C50">
            <w:pPr>
              <w:jc w:val="right"/>
              <w:rPr>
                <w:rFonts w:cs="Arial"/>
                <w:color w:val="000000" w:themeColor="text1"/>
                <w:sz w:val="16"/>
                <w:szCs w:val="16"/>
                <w:highlight w:val="yellow"/>
              </w:rPr>
            </w:pPr>
            <w:r w:rsidRPr="00B92E18">
              <w:rPr>
                <w:rFonts w:cs="Arial"/>
                <w:color w:val="000000" w:themeColor="text1"/>
                <w:sz w:val="16"/>
                <w:szCs w:val="16"/>
              </w:rPr>
              <w:t>1</w:t>
            </w:r>
            <w:r w:rsidR="00624A41" w:rsidRPr="00B92E18">
              <w:rPr>
                <w:rFonts w:cs="Arial"/>
                <w:color w:val="000000" w:themeColor="text1"/>
                <w:sz w:val="16"/>
                <w:szCs w:val="16"/>
              </w:rPr>
              <w:t>1</w:t>
            </w:r>
            <w:r w:rsidR="008A5637">
              <w:rPr>
                <w:rFonts w:cs="Arial"/>
                <w:color w:val="000000" w:themeColor="text1"/>
                <w:sz w:val="16"/>
                <w:szCs w:val="16"/>
              </w:rPr>
              <w:t>3</w:t>
            </w:r>
            <w:r w:rsidRPr="00B92E18">
              <w:rPr>
                <w:rFonts w:cs="Arial"/>
                <w:color w:val="000000" w:themeColor="text1"/>
                <w:sz w:val="16"/>
                <w:szCs w:val="16"/>
              </w:rPr>
              <w:t>,</w:t>
            </w:r>
            <w:r w:rsidR="008A5637">
              <w:rPr>
                <w:rFonts w:cs="Arial"/>
                <w:color w:val="000000" w:themeColor="text1"/>
                <w:sz w:val="16"/>
                <w:szCs w:val="16"/>
              </w:rPr>
              <w:t>2</w:t>
            </w:r>
            <w:r w:rsidR="003F54BC">
              <w:rPr>
                <w:rFonts w:cs="Arial"/>
                <w:color w:val="000000" w:themeColor="text1"/>
                <w:sz w:val="16"/>
                <w:szCs w:val="16"/>
              </w:rPr>
              <w:t>*</w:t>
            </w:r>
          </w:p>
        </w:tc>
        <w:tc>
          <w:tcPr>
            <w:tcW w:w="942" w:type="dxa"/>
            <w:vAlign w:val="center"/>
          </w:tcPr>
          <w:p w14:paraId="4198AD48" w14:textId="1D7EEBF1" w:rsidR="00173157" w:rsidRPr="00644761" w:rsidRDefault="00173157" w:rsidP="002A2C50">
            <w:pPr>
              <w:jc w:val="right"/>
              <w:rPr>
                <w:rFonts w:cs="Arial"/>
                <w:color w:val="000000" w:themeColor="text1"/>
                <w:sz w:val="16"/>
                <w:szCs w:val="16"/>
                <w:highlight w:val="yellow"/>
              </w:rPr>
            </w:pPr>
            <w:r w:rsidRPr="00B92E18">
              <w:rPr>
                <w:rFonts w:cs="Arial"/>
                <w:color w:val="000000" w:themeColor="text1"/>
                <w:sz w:val="16"/>
                <w:szCs w:val="16"/>
              </w:rPr>
              <w:t>1</w:t>
            </w:r>
            <w:r w:rsidR="00F354AA" w:rsidRPr="00B92E18">
              <w:rPr>
                <w:rFonts w:cs="Arial"/>
                <w:color w:val="000000" w:themeColor="text1"/>
                <w:sz w:val="16"/>
                <w:szCs w:val="16"/>
              </w:rPr>
              <w:t>1</w:t>
            </w:r>
            <w:r w:rsidR="00B92E18" w:rsidRPr="00B92E18">
              <w:rPr>
                <w:rFonts w:cs="Arial"/>
                <w:color w:val="000000" w:themeColor="text1"/>
                <w:sz w:val="16"/>
                <w:szCs w:val="16"/>
              </w:rPr>
              <w:t>3</w:t>
            </w:r>
            <w:r w:rsidRPr="00B92E18">
              <w:rPr>
                <w:rFonts w:cs="Arial"/>
                <w:color w:val="000000" w:themeColor="text1"/>
                <w:sz w:val="16"/>
                <w:szCs w:val="16"/>
              </w:rPr>
              <w:t>,</w:t>
            </w:r>
            <w:r w:rsidR="008A5637">
              <w:rPr>
                <w:rFonts w:cs="Arial"/>
                <w:color w:val="000000" w:themeColor="text1"/>
                <w:sz w:val="16"/>
                <w:szCs w:val="16"/>
              </w:rPr>
              <w:t>1</w:t>
            </w:r>
          </w:p>
        </w:tc>
        <w:tc>
          <w:tcPr>
            <w:tcW w:w="953" w:type="dxa"/>
            <w:vAlign w:val="center"/>
          </w:tcPr>
          <w:p w14:paraId="193C8D1C" w14:textId="6F50C78B" w:rsidR="00173157" w:rsidRPr="00644761" w:rsidRDefault="00173157" w:rsidP="002A2C50">
            <w:pPr>
              <w:jc w:val="right"/>
              <w:rPr>
                <w:rFonts w:cs="Arial"/>
                <w:color w:val="000000" w:themeColor="text1"/>
                <w:sz w:val="16"/>
                <w:szCs w:val="16"/>
                <w:highlight w:val="yellow"/>
              </w:rPr>
            </w:pPr>
            <w:r w:rsidRPr="00B92E18">
              <w:rPr>
                <w:rFonts w:cs="Arial"/>
                <w:color w:val="000000" w:themeColor="text1"/>
                <w:sz w:val="16"/>
                <w:szCs w:val="16"/>
              </w:rPr>
              <w:t>10</w:t>
            </w:r>
            <w:r w:rsidR="008A5637">
              <w:rPr>
                <w:rFonts w:cs="Arial"/>
                <w:color w:val="000000" w:themeColor="text1"/>
                <w:sz w:val="16"/>
                <w:szCs w:val="16"/>
              </w:rPr>
              <w:t>0</w:t>
            </w:r>
            <w:r w:rsidRPr="00B92E18">
              <w:rPr>
                <w:rFonts w:cs="Arial"/>
                <w:color w:val="000000" w:themeColor="text1"/>
                <w:sz w:val="16"/>
                <w:szCs w:val="16"/>
              </w:rPr>
              <w:t>,</w:t>
            </w:r>
            <w:r w:rsidR="008A5637">
              <w:rPr>
                <w:rFonts w:cs="Arial"/>
                <w:color w:val="000000" w:themeColor="text1"/>
                <w:sz w:val="16"/>
                <w:szCs w:val="16"/>
              </w:rPr>
              <w:t>9</w:t>
            </w:r>
          </w:p>
        </w:tc>
        <w:tc>
          <w:tcPr>
            <w:tcW w:w="953" w:type="dxa"/>
            <w:vAlign w:val="center"/>
          </w:tcPr>
          <w:p w14:paraId="42FE1881" w14:textId="7D80505C" w:rsidR="00173157" w:rsidRPr="00644761" w:rsidRDefault="00173157" w:rsidP="002A2C50">
            <w:pPr>
              <w:jc w:val="right"/>
              <w:rPr>
                <w:rFonts w:cs="Arial"/>
                <w:color w:val="000000" w:themeColor="text1"/>
                <w:sz w:val="16"/>
                <w:szCs w:val="16"/>
                <w:highlight w:val="yellow"/>
              </w:rPr>
            </w:pPr>
            <w:r w:rsidRPr="00B92E18">
              <w:rPr>
                <w:rFonts w:cs="Arial"/>
                <w:color w:val="000000" w:themeColor="text1"/>
                <w:sz w:val="16"/>
                <w:szCs w:val="16"/>
              </w:rPr>
              <w:t>1</w:t>
            </w:r>
            <w:r w:rsidR="00B92E18" w:rsidRPr="00B92E18">
              <w:rPr>
                <w:rFonts w:cs="Arial"/>
                <w:color w:val="000000" w:themeColor="text1"/>
                <w:sz w:val="16"/>
                <w:szCs w:val="16"/>
              </w:rPr>
              <w:t>1</w:t>
            </w:r>
            <w:r w:rsidR="008A5637">
              <w:rPr>
                <w:rFonts w:cs="Arial"/>
                <w:color w:val="000000" w:themeColor="text1"/>
                <w:sz w:val="16"/>
                <w:szCs w:val="16"/>
              </w:rPr>
              <w:t>2</w:t>
            </w:r>
            <w:r w:rsidRPr="00B92E18">
              <w:rPr>
                <w:rFonts w:cs="Arial"/>
                <w:color w:val="000000" w:themeColor="text1"/>
                <w:sz w:val="16"/>
                <w:szCs w:val="16"/>
              </w:rPr>
              <w:t>,</w:t>
            </w:r>
            <w:r w:rsidR="008A5637">
              <w:rPr>
                <w:rFonts w:cs="Arial"/>
                <w:color w:val="000000" w:themeColor="text1"/>
                <w:sz w:val="16"/>
                <w:szCs w:val="16"/>
              </w:rPr>
              <w:t>3</w:t>
            </w:r>
          </w:p>
        </w:tc>
        <w:tc>
          <w:tcPr>
            <w:tcW w:w="1121" w:type="dxa"/>
            <w:vAlign w:val="center"/>
          </w:tcPr>
          <w:p w14:paraId="28FEE295" w14:textId="6395B4A9" w:rsidR="00173157" w:rsidRPr="00644761" w:rsidRDefault="00173157" w:rsidP="002A2C50">
            <w:pPr>
              <w:jc w:val="right"/>
              <w:rPr>
                <w:rFonts w:cs="Arial"/>
                <w:color w:val="000000" w:themeColor="text1"/>
                <w:sz w:val="16"/>
                <w:szCs w:val="16"/>
                <w:highlight w:val="yellow"/>
              </w:rPr>
            </w:pPr>
            <w:r w:rsidRPr="00B92E18">
              <w:rPr>
                <w:rFonts w:cs="Arial"/>
                <w:color w:val="000000" w:themeColor="text1"/>
                <w:sz w:val="16"/>
                <w:szCs w:val="16"/>
              </w:rPr>
              <w:t>1</w:t>
            </w:r>
            <w:r w:rsidR="00481884" w:rsidRPr="00B92E18">
              <w:rPr>
                <w:rFonts w:cs="Arial"/>
                <w:color w:val="000000" w:themeColor="text1"/>
                <w:sz w:val="16"/>
                <w:szCs w:val="16"/>
              </w:rPr>
              <w:t>1</w:t>
            </w:r>
            <w:r w:rsidR="008A5637">
              <w:rPr>
                <w:rFonts w:cs="Arial"/>
                <w:color w:val="000000" w:themeColor="text1"/>
                <w:sz w:val="16"/>
                <w:szCs w:val="16"/>
              </w:rPr>
              <w:t>1</w:t>
            </w:r>
            <w:r w:rsidRPr="00B92E18">
              <w:rPr>
                <w:rFonts w:cs="Arial"/>
                <w:color w:val="000000" w:themeColor="text1"/>
                <w:sz w:val="16"/>
                <w:szCs w:val="16"/>
              </w:rPr>
              <w:t>,</w:t>
            </w:r>
            <w:r w:rsidR="008A5637">
              <w:rPr>
                <w:rFonts w:cs="Arial"/>
                <w:color w:val="000000" w:themeColor="text1"/>
                <w:sz w:val="16"/>
                <w:szCs w:val="16"/>
              </w:rPr>
              <w:t>1</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17B1721D" w:rsidR="001578AB" w:rsidRDefault="001578AB" w:rsidP="00966C9A">
      <w:pPr>
        <w:pStyle w:val="Tablicanotka"/>
      </w:pPr>
    </w:p>
    <w:p w14:paraId="6A0091DC" w14:textId="1ECCA80A" w:rsidR="001578AB" w:rsidRDefault="001578AB" w:rsidP="00966C9A">
      <w:pPr>
        <w:pStyle w:val="Tablicanotka"/>
      </w:pPr>
    </w:p>
    <w:p w14:paraId="28E2344E" w14:textId="76C20841" w:rsidR="00216634" w:rsidRDefault="00972FB5"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409805F9">
                <wp:simplePos x="0" y="0"/>
                <wp:positionH relativeFrom="page">
                  <wp:posOffset>5693664</wp:posOffset>
                </wp:positionH>
                <wp:positionV relativeFrom="paragraph">
                  <wp:posOffset>377444</wp:posOffset>
                </wp:positionV>
                <wp:extent cx="1771650" cy="1956435"/>
                <wp:effectExtent l="0" t="0" r="0" b="5715"/>
                <wp:wrapNone/>
                <wp:docPr id="25" name="Pole tekstowe 25" descr="W listopadzie 2022 r. w stosunku do października br. wzrost cen produkcji budowlano-montażowej był znacznie wolniejszy niż w dwóch poprzednich miesiącach"/>
                <wp:cNvGraphicFramePr/>
                <a:graphic xmlns:a="http://schemas.openxmlformats.org/drawingml/2006/main">
                  <a:graphicData uri="http://schemas.microsoft.com/office/word/2010/wordprocessingShape">
                    <wps:wsp>
                      <wps:cNvSpPr txBox="1"/>
                      <wps:spPr>
                        <a:xfrm>
                          <a:off x="0" y="0"/>
                          <a:ext cx="1771650" cy="1956435"/>
                        </a:xfrm>
                        <a:prstGeom prst="rect">
                          <a:avLst/>
                        </a:prstGeom>
                        <a:noFill/>
                        <a:ln w="6350">
                          <a:noFill/>
                        </a:ln>
                        <a:effectLst/>
                      </wps:spPr>
                      <wps:txbx>
                        <w:txbxContent>
                          <w:p w14:paraId="4A36B16C" w14:textId="301A671D" w:rsidR="00410D85" w:rsidRDefault="00410D85" w:rsidP="00410D85">
                            <w:pPr>
                              <w:pStyle w:val="tekstzboku"/>
                              <w:rPr>
                                <w:bCs w:val="0"/>
                                <w:strike/>
                              </w:rPr>
                            </w:pPr>
                          </w:p>
                          <w:p w14:paraId="3CE1B7F1" w14:textId="48BE6C01" w:rsidR="00F00A70" w:rsidRDefault="00F00A70" w:rsidP="001578AB">
                            <w:pPr>
                              <w:pStyle w:val="tekstzboku"/>
                            </w:pPr>
                            <w:r>
                              <w:t>W</w:t>
                            </w:r>
                            <w:r w:rsidR="00C318B6">
                              <w:t xml:space="preserve"> listopadzie</w:t>
                            </w:r>
                            <w:r>
                              <w:t xml:space="preserve"> 2022 r.</w:t>
                            </w:r>
                            <w:r w:rsidR="00C318B6">
                              <w:t xml:space="preserve"> w</w:t>
                            </w:r>
                            <w:r w:rsidR="002F4DB5">
                              <w:t xml:space="preserve"> stosunku do</w:t>
                            </w:r>
                            <w:r w:rsidR="00C318B6">
                              <w:t xml:space="preserve"> październi</w:t>
                            </w:r>
                            <w:r w:rsidR="00DD7614">
                              <w:t>ka</w:t>
                            </w:r>
                            <w:r w:rsidR="00C318B6">
                              <w:t xml:space="preserve"> br. </w:t>
                            </w:r>
                            <w:r w:rsidR="002F4DB5">
                              <w:t>wzrost cen</w:t>
                            </w:r>
                            <w:r>
                              <w:t xml:space="preserve"> produkcji budowlano-montażowej</w:t>
                            </w:r>
                            <w:r w:rsidR="002F4DB5">
                              <w:t xml:space="preserve"> był znacznie wolniejszy niż w dwóch poprzednich miesiącach</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6680A" id="Pole tekstowe 25" o:spid="_x0000_s1028" type="#_x0000_t202" alt="W listopadzie 2022 r. w stosunku do października br. wzrost cen produkcji budowlano-montażowej był znacznie wolniejszy niż w dwóch poprzednich miesiącach" style="position:absolute;left:0;text-align:left;margin-left:448.3pt;margin-top:29.7pt;width:139.5pt;height:154.05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" filled="f" stroked="f" strokeweight=".5pt">
                <v:textbox>
                  <w:txbxContent>
                    <w:p w14:paraId="4A36B16C" w14:textId="301A671D" w:rsidR="00410D85" w:rsidRDefault="00410D85" w:rsidP="00410D85">
                      <w:pPr>
                        <w:pStyle w:val="tekstzboku"/>
                        <w:rPr>
                          <w:bCs w:val="0"/>
                          <w:strike/>
                        </w:rPr>
                      </w:pPr>
                    </w:p>
                    <w:p w14:paraId="3CE1B7F1" w14:textId="48BE6C01" w:rsidR="00F00A70" w:rsidRDefault="00F00A70" w:rsidP="001578AB">
                      <w:pPr>
                        <w:pStyle w:val="tekstzboku"/>
                      </w:pPr>
                      <w:r>
                        <w:t>W</w:t>
                      </w:r>
                      <w:r w:rsidR="00C318B6">
                        <w:t xml:space="preserve"> listopadzie</w:t>
                      </w:r>
                      <w:r>
                        <w:t xml:space="preserve"> 2022 r.</w:t>
                      </w:r>
                      <w:r w:rsidR="00C318B6">
                        <w:t xml:space="preserve"> w</w:t>
                      </w:r>
                      <w:r w:rsidR="002F4DB5">
                        <w:t xml:space="preserve"> stosunku do</w:t>
                      </w:r>
                      <w:r w:rsidR="00C318B6">
                        <w:t xml:space="preserve"> październi</w:t>
                      </w:r>
                      <w:r w:rsidR="00DD7614">
                        <w:t>ka</w:t>
                      </w:r>
                      <w:r w:rsidR="00C318B6">
                        <w:t xml:space="preserve"> br. </w:t>
                      </w:r>
                      <w:r w:rsidR="002F4DB5">
                        <w:t>wzrost cen</w:t>
                      </w:r>
                      <w:r>
                        <w:t xml:space="preserve"> produkcji budowlano-montażowej</w:t>
                      </w:r>
                      <w:r w:rsidR="002F4DB5">
                        <w:t xml:space="preserve"> był znacznie wolniejszy niż w dwóch poprzednich miesiącach</w:t>
                      </w:r>
                    </w:p>
                    <w:p w14:paraId="3D3E8F97" w14:textId="77777777" w:rsidR="00F00A70" w:rsidRDefault="00F00A70" w:rsidP="001578AB">
                      <w:pPr>
                        <w:pStyle w:val="tekstzboku"/>
                      </w:pPr>
                    </w:p>
                    <w:p w14:paraId="021B4954" w14:textId="5267C2F2" w:rsidR="00F00A70" w:rsidRDefault="00F00A70" w:rsidP="00410D85">
                      <w:pPr>
                        <w:pStyle w:val="tekstzboku"/>
                      </w:pPr>
                    </w:p>
                    <w:p w14:paraId="71AEB246" w14:textId="77777777" w:rsidR="00F00A70" w:rsidRPr="00E15CF4" w:rsidRDefault="00F00A70" w:rsidP="00410D85">
                      <w:pPr>
                        <w:pStyle w:val="tekstzboku"/>
                        <w:rPr>
                          <w:bCs w:val="0"/>
                          <w:strike/>
                        </w:rPr>
                      </w:pPr>
                    </w:p>
                    <w:p w14:paraId="512DFB98" w14:textId="77777777" w:rsidR="001578AB" w:rsidRPr="00E15CF4" w:rsidRDefault="001578AB" w:rsidP="001578AB">
                      <w:pPr>
                        <w:pStyle w:val="tekstzboku"/>
                        <w:rPr>
                          <w:strike/>
                        </w:rPr>
                      </w:pPr>
                    </w:p>
                  </w:txbxContent>
                </v:textbox>
                <w10:wrap anchorx="page"/>
              </v:shape>
            </w:pict>
          </mc:Fallback>
        </mc:AlternateContent>
      </w:r>
      <w:r w:rsidR="00C76985">
        <w:rPr>
          <w:noProof/>
          <w:lang w:eastAsia="pl-PL"/>
        </w:rPr>
        <w:drawing>
          <wp:anchor distT="0" distB="0" distL="114300" distR="114300" simplePos="0" relativeHeight="251832320" behindDoc="0" locked="0" layoutInCell="1" allowOverlap="1" wp14:anchorId="1FDB0396" wp14:editId="300CC8E2">
            <wp:simplePos x="0" y="0"/>
            <wp:positionH relativeFrom="column">
              <wp:posOffset>-334010</wp:posOffset>
            </wp:positionH>
            <wp:positionV relativeFrom="paragraph">
              <wp:posOffset>311150</wp:posOffset>
            </wp:positionV>
            <wp:extent cx="5474970" cy="3416300"/>
            <wp:effectExtent l="0" t="0" r="0" b="0"/>
            <wp:wrapSquare wrapText="bothSides"/>
            <wp:docPr id="16" name="Wykres 16"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0DF0B8E1" w14:textId="43AB934A" w:rsidR="00C5167B" w:rsidRDefault="00C5167B" w:rsidP="008E409E">
      <w:pPr>
        <w:spacing w:line="288" w:lineRule="auto"/>
        <w:ind w:left="851" w:hanging="851"/>
        <w:rPr>
          <w:rFonts w:ascii="Fira Sans SemiBold" w:eastAsia="Times New Roman" w:hAnsi="Fira Sans SemiBold" w:cs="Times New Roman"/>
          <w:b/>
          <w:bCs/>
          <w:noProof/>
          <w:sz w:val="18"/>
          <w:szCs w:val="18"/>
          <w:lang w:eastAsia="pl-PL"/>
        </w:rPr>
      </w:pPr>
    </w:p>
    <w:p w14:paraId="1230B766" w14:textId="5A09B95E" w:rsidR="000B5AC2" w:rsidRDefault="000B5AC2" w:rsidP="008E409E">
      <w:pPr>
        <w:spacing w:line="288" w:lineRule="auto"/>
        <w:ind w:left="851" w:hanging="851"/>
        <w:rPr>
          <w:rFonts w:ascii="Fira Sans SemiBold" w:eastAsia="Times New Roman" w:hAnsi="Fira Sans SemiBold" w:cs="Times New Roman"/>
          <w:b/>
          <w:bCs/>
          <w:noProof/>
          <w:sz w:val="18"/>
          <w:szCs w:val="18"/>
          <w:lang w:eastAsia="pl-PL"/>
        </w:rPr>
      </w:pPr>
    </w:p>
    <w:p w14:paraId="477E5342" w14:textId="36A72DE4" w:rsidR="000B5AC2" w:rsidRDefault="000B5AC2"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05AEACF1" w:rsidR="00DE4A46" w:rsidRDefault="00C76985"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33344" behindDoc="0" locked="0" layoutInCell="1" allowOverlap="1" wp14:anchorId="24556BEF" wp14:editId="7A1A0462">
            <wp:simplePos x="0" y="0"/>
            <wp:positionH relativeFrom="column">
              <wp:posOffset>-272325</wp:posOffset>
            </wp:positionH>
            <wp:positionV relativeFrom="paragraph">
              <wp:posOffset>388620</wp:posOffset>
            </wp:positionV>
            <wp:extent cx="5413375" cy="3185795"/>
            <wp:effectExtent l="0" t="0" r="0" b="0"/>
            <wp:wrapSquare wrapText="bothSides"/>
            <wp:docPr id="17" name="Wykres 17"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5140AD96">
                <wp:simplePos x="0" y="0"/>
                <wp:positionH relativeFrom="page">
                  <wp:posOffset>5695200</wp:posOffset>
                </wp:positionH>
                <wp:positionV relativeFrom="paragraph">
                  <wp:posOffset>165245</wp:posOffset>
                </wp:positionV>
                <wp:extent cx="1763415" cy="1428750"/>
                <wp:effectExtent l="0" t="0" r="0" b="0"/>
                <wp:wrapNone/>
                <wp:docPr id="15" name="Pole tekstowe 15" descr="W listopadzie 2022 r. ceny produkcji budowlano-montażowej w skali roku wzrosły o 14,7%"/>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6924D196" w:rsidR="00BB1006" w:rsidRDefault="00464A28" w:rsidP="00BB1006">
                            <w:pPr>
                              <w:pStyle w:val="tekstzboku"/>
                            </w:pPr>
                            <w:r>
                              <w:rPr>
                                <w:bCs w:val="0"/>
                              </w:rPr>
                              <w:t xml:space="preserve">W listopadzie </w:t>
                            </w:r>
                            <w:r w:rsidR="00FE4330">
                              <w:rPr>
                                <w:bCs w:val="0"/>
                              </w:rPr>
                              <w:t xml:space="preserve">2022 r.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BB1006" w:rsidRPr="00EE5E95">
                              <w:rPr>
                                <w:bCs w:val="0"/>
                              </w:rPr>
                              <w:t>w skali roku</w:t>
                            </w:r>
                            <w:r w:rsidR="00FE4330">
                              <w:rPr>
                                <w:bCs w:val="0"/>
                              </w:rPr>
                              <w:t xml:space="preserve"> wzrosły o 14,7%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A2948" id="Pole tekstowe 15" o:spid="_x0000_s1029" type="#_x0000_t202" alt="W listopadzie 2022 r. ceny produkcji budowlano-montażowej w skali roku wzrosły o 14,7%"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" filled="f" stroked="f" strokeweight=".5pt">
                <v:textbox>
                  <w:txbxContent>
                    <w:p w14:paraId="3CC22E29" w14:textId="6924D196" w:rsidR="00BB1006" w:rsidRDefault="00464A28" w:rsidP="00BB1006">
                      <w:pPr>
                        <w:pStyle w:val="tekstzboku"/>
                      </w:pPr>
                      <w:r>
                        <w:rPr>
                          <w:bCs w:val="0"/>
                        </w:rPr>
                        <w:t xml:space="preserve">W listopadzie </w:t>
                      </w:r>
                      <w:r w:rsidR="00FE4330">
                        <w:rPr>
                          <w:bCs w:val="0"/>
                        </w:rPr>
                        <w:t xml:space="preserve">2022 r. </w:t>
                      </w:r>
                      <w:r w:rsidR="00BB1006" w:rsidRPr="007C041F">
                        <w:rPr>
                          <w:bCs w:val="0"/>
                        </w:rPr>
                        <w:t>cen</w:t>
                      </w:r>
                      <w:r w:rsidR="00FE4330">
                        <w:rPr>
                          <w:bCs w:val="0"/>
                        </w:rPr>
                        <w:t>y</w:t>
                      </w:r>
                      <w:r w:rsidR="00BB1006">
                        <w:rPr>
                          <w:bCs w:val="0"/>
                        </w:rPr>
                        <w:t xml:space="preserve"> </w:t>
                      </w:r>
                      <w:r w:rsidR="00BB1006" w:rsidRPr="00EE5E95">
                        <w:rPr>
                          <w:bCs w:val="0"/>
                        </w:rPr>
                        <w:t>produkcji budowlano-montażowej</w:t>
                      </w:r>
                      <w:r w:rsidR="00BB1006">
                        <w:rPr>
                          <w:bCs w:val="0"/>
                        </w:rPr>
                        <w:t xml:space="preserve"> </w:t>
                      </w:r>
                      <w:r w:rsidR="00BB1006" w:rsidRPr="00EE5E95">
                        <w:rPr>
                          <w:bCs w:val="0"/>
                        </w:rPr>
                        <w:t>w skali roku</w:t>
                      </w:r>
                      <w:r w:rsidR="00FE4330">
                        <w:rPr>
                          <w:bCs w:val="0"/>
                        </w:rPr>
                        <w:t xml:space="preserve"> wzrosły o 14,7%</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3DEB8811" w14:textId="4E319381"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00732448" w14:textId="5C8C614A" w:rsidR="00946821" w:rsidRDefault="00946821" w:rsidP="00BB1006">
      <w:pPr>
        <w:spacing w:line="288" w:lineRule="auto"/>
        <w:ind w:left="851" w:hanging="851"/>
        <w:rPr>
          <w:noProof/>
          <w:lang w:eastAsia="pl-PL"/>
        </w:rPr>
      </w:pPr>
    </w:p>
    <w:p w14:paraId="1FAA0657" w14:textId="77777777" w:rsidR="00C76985" w:rsidRDefault="00C76985" w:rsidP="00BB1006">
      <w:pPr>
        <w:spacing w:line="288" w:lineRule="auto"/>
        <w:ind w:left="851" w:hanging="851"/>
        <w:rPr>
          <w:noProof/>
          <w:lang w:eastAsia="pl-PL"/>
        </w:rPr>
      </w:pPr>
    </w:p>
    <w:p w14:paraId="1DAA1766" w14:textId="77777777" w:rsidR="00C76985" w:rsidRDefault="00C76985" w:rsidP="00BB1006">
      <w:pPr>
        <w:spacing w:line="288" w:lineRule="auto"/>
        <w:ind w:left="851" w:hanging="851"/>
        <w:rPr>
          <w:noProof/>
          <w:lang w:eastAsia="pl-PL"/>
        </w:rPr>
      </w:pPr>
    </w:p>
    <w:p w14:paraId="55957037" w14:textId="075ECF41" w:rsidR="00BB1006" w:rsidRDefault="00C76985"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834368" behindDoc="0" locked="0" layoutInCell="1" allowOverlap="1" wp14:anchorId="0AC13CBA" wp14:editId="4267C172">
            <wp:simplePos x="0" y="0"/>
            <wp:positionH relativeFrom="column">
              <wp:posOffset>-412750</wp:posOffset>
            </wp:positionH>
            <wp:positionV relativeFrom="paragraph">
              <wp:posOffset>478155</wp:posOffset>
            </wp:positionV>
            <wp:extent cx="5536565" cy="3202940"/>
            <wp:effectExtent l="0" t="0" r="6985" b="0"/>
            <wp:wrapSquare wrapText="bothSides"/>
            <wp:docPr id="19" name="Wykres 19" descr="Zmiany cen produkcji budowlano-montażowej według działów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6F5B1C9B">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0 r. najbardziej wz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64A19674" w:rsidR="00BB1006" w:rsidRPr="00D616D2" w:rsidRDefault="00923D0C" w:rsidP="00BB1006">
                            <w:pPr>
                              <w:pStyle w:val="tekstzboku"/>
                              <w:rPr>
                                <w:bCs w:val="0"/>
                              </w:rPr>
                            </w:pPr>
                            <w:r w:rsidRPr="00946821">
                              <w:rPr>
                                <w:bCs w:val="0"/>
                              </w:rPr>
                              <w:t xml:space="preserve">W stosunku </w:t>
                            </w:r>
                            <w:r w:rsidRPr="00912D0F">
                              <w:rPr>
                                <w:bCs w:val="0"/>
                              </w:rPr>
                              <w:t xml:space="preserve">do </w:t>
                            </w:r>
                            <w:r w:rsidR="00946821" w:rsidRPr="00912D0F">
                              <w:rPr>
                                <w:bCs w:val="0"/>
                              </w:rPr>
                              <w:t>grudnia</w:t>
                            </w:r>
                            <w:r w:rsidRPr="00912D0F">
                              <w:rPr>
                                <w:bCs w:val="0"/>
                              </w:rPr>
                              <w:t xml:space="preserve"> 2020</w:t>
                            </w:r>
                            <w:r w:rsidR="00022780" w:rsidRPr="00912D0F">
                              <w:rPr>
                                <w:bCs w:val="0"/>
                              </w:rPr>
                              <w:t xml:space="preserve"> </w:t>
                            </w:r>
                            <w:r w:rsidRPr="00912D0F">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D33042" id="Pole tekstowe 13" o:spid="_x0000_s1030" type="#_x0000_t202" alt="W stosunku do grudnia 2020 r. najbardziej wz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" filled="f" stroked="f" strokeweight=".5pt">
                <v:textbox>
                  <w:txbxContent>
                    <w:p w14:paraId="6B5E022F" w14:textId="64A19674" w:rsidR="00BB1006" w:rsidRPr="00D616D2" w:rsidRDefault="00923D0C" w:rsidP="00BB1006">
                      <w:pPr>
                        <w:pStyle w:val="tekstzboku"/>
                        <w:rPr>
                          <w:bCs w:val="0"/>
                        </w:rPr>
                      </w:pPr>
                      <w:r w:rsidRPr="00946821">
                        <w:rPr>
                          <w:bCs w:val="0"/>
                        </w:rPr>
                        <w:t xml:space="preserve">W stosunku </w:t>
                      </w:r>
                      <w:r w:rsidRPr="00912D0F">
                        <w:rPr>
                          <w:bCs w:val="0"/>
                        </w:rPr>
                        <w:t xml:space="preserve">do </w:t>
                      </w:r>
                      <w:r w:rsidR="00946821" w:rsidRPr="00912D0F">
                        <w:rPr>
                          <w:bCs w:val="0"/>
                        </w:rPr>
                        <w:t>grudnia</w:t>
                      </w:r>
                      <w:r w:rsidRPr="00912D0F">
                        <w:rPr>
                          <w:bCs w:val="0"/>
                        </w:rPr>
                        <w:t xml:space="preserve"> 2020</w:t>
                      </w:r>
                      <w:r w:rsidR="00022780" w:rsidRPr="00912D0F">
                        <w:rPr>
                          <w:bCs w:val="0"/>
                        </w:rPr>
                        <w:t xml:space="preserve"> </w:t>
                      </w:r>
                      <w:r w:rsidRPr="00912D0F">
                        <w:rPr>
                          <w:bCs w:val="0"/>
                        </w:rPr>
                        <w:t>r.</w:t>
                      </w:r>
                      <w:r w:rsidRPr="00946821">
                        <w:rPr>
                          <w:bCs w:val="0"/>
                        </w:rPr>
                        <w:t xml:space="preserve"> najbardziej w</w:t>
                      </w:r>
                      <w:r w:rsidR="007E5635">
                        <w:rPr>
                          <w:bCs w:val="0"/>
                        </w:rPr>
                        <w:t>z</w:t>
                      </w:r>
                      <w:r w:rsidRPr="00946821">
                        <w:rPr>
                          <w:bCs w:val="0"/>
                        </w:rPr>
                        <w:t>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FD461A">
        <w:rPr>
          <w:rFonts w:ascii="Fira Sans SemiBold" w:eastAsia="Times New Roman" w:hAnsi="Fira Sans SemiBold" w:cs="Times New Roman"/>
          <w:b/>
          <w:bCs/>
          <w:noProof/>
          <w:sz w:val="18"/>
          <w:szCs w:val="18"/>
          <w:lang w:eastAsia="pl-PL"/>
        </w:rPr>
        <w:t>-2022</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15654D57" w14:textId="48F2C6FE" w:rsidR="00EA036C" w:rsidRDefault="00EA036C" w:rsidP="00BB1006">
      <w:pPr>
        <w:spacing w:line="288" w:lineRule="auto"/>
        <w:ind w:left="851" w:hanging="851"/>
        <w:rPr>
          <w:rFonts w:ascii="Fira Sans SemiBold" w:eastAsia="Times New Roman" w:hAnsi="Fira Sans SemiBold" w:cs="Times New Roman"/>
          <w:b/>
          <w:bCs/>
          <w:noProof/>
          <w:sz w:val="18"/>
          <w:szCs w:val="18"/>
          <w:lang w:eastAsia="pl-PL"/>
        </w:rPr>
      </w:pPr>
    </w:p>
    <w:p w14:paraId="13C8E8F6" w14:textId="6D282838" w:rsidR="001238F1" w:rsidRDefault="001238F1"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391751F3"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1E72ED6F" w:rsidR="00BB1006" w:rsidRDefault="00BB1006" w:rsidP="00DA331D">
      <w:pPr>
        <w:spacing w:before="360"/>
        <w:rPr>
          <w:sz w:val="18"/>
        </w:rPr>
      </w:pPr>
    </w:p>
    <w:p w14:paraId="167CA474" w14:textId="274D386D"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024C4C71" w:rsidR="009B2AEA" w:rsidRPr="003E71A2" w:rsidRDefault="003E71A2" w:rsidP="009B2AEA">
            <w:pPr>
              <w:jc w:val="both"/>
              <w:rPr>
                <w:rStyle w:val="Hipercze"/>
                <w:rFonts w:cstheme="minorBidi"/>
                <w:sz w:val="18"/>
                <w:szCs w:val="18"/>
              </w:rPr>
            </w:pPr>
            <w:r>
              <w:rPr>
                <w:sz w:val="18"/>
                <w:szCs w:val="18"/>
              </w:rPr>
              <w:fldChar w:fldCharType="begin"/>
            </w:r>
            <w:ins w:id="1" w:author="Małmyszko Irena" w:date="2022-12-19T08:55:00Z">
              <w:r w:rsidR="002E3F27">
                <w:rPr>
                  <w:sz w:val="18"/>
                  <w:szCs w:val="18"/>
                </w:rPr>
                <w:instrText>HYPERLINK "https://stat.gov.pl/obszary-tematyczne/inne-opracowania/informacjehttps:/stat.gov.pl/obszary-tematyczne/inne-opracowania/informacje-o-sytuacji-spoleczno-gospodarczej/biuletyn-statystyczny-nr-102022,4,131.html" \o "Link do publikacji  Biuletyn Statystyczny"</w:instrText>
              </w:r>
            </w:ins>
            <w:del w:id="2" w:author="Małmyszko Irena" w:date="2022-12-19T08:55:00Z">
              <w:r w:rsidR="00965B01" w:rsidDel="002E3F27">
                <w:rPr>
                  <w:sz w:val="18"/>
                  <w:szCs w:val="18"/>
                </w:rPr>
                <w:delInstrText>HYPERLINK "https://stat.gov.pl/obszary-tematyczne/inne-opracowania/informacje-o-sytuacji-spoleczno-gospodarczej/biuletyn-statystyczny-nr-92022,4,130.html" \o "Link do publikacji  Biuletyn Statystyczny"</w:delInstrText>
              </w:r>
            </w:del>
            <w:r>
              <w:rPr>
                <w:sz w:val="18"/>
                <w:szCs w:val="18"/>
              </w:rPr>
              <w:fldChar w:fldCharType="separate"/>
            </w:r>
            <w:r w:rsidR="009B2AEA" w:rsidRPr="000B718D">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55143DC6" w:rsidR="009B2AEA" w:rsidRPr="003E71A2" w:rsidRDefault="003E71A2" w:rsidP="009B2AEA">
            <w:pPr>
              <w:jc w:val="both"/>
              <w:rPr>
                <w:rStyle w:val="Hipercze"/>
                <w:rFonts w:cstheme="minorBidi"/>
                <w:sz w:val="18"/>
                <w:szCs w:val="18"/>
              </w:rPr>
            </w:pPr>
            <w:r>
              <w:rPr>
                <w:sz w:val="18"/>
                <w:szCs w:val="18"/>
              </w:rPr>
              <w:fldChar w:fldCharType="end"/>
            </w:r>
            <w:r>
              <w:rPr>
                <w:sz w:val="18"/>
                <w:szCs w:val="18"/>
              </w:rPr>
              <w:fldChar w:fldCharType="begin"/>
            </w:r>
            <w:ins w:id="3" w:author="Małmyszko Irena" w:date="2022-12-19T08:56:00Z">
              <w:r w:rsidR="00FF00EB">
                <w:rPr>
                  <w:sz w:val="18"/>
                  <w:szCs w:val="18"/>
                </w:rPr>
                <w:instrText>HYPERLINK "http://stat.gov.pl/sygnalne/informacje-sygnalne/" \o "Link do publikacji Informacje Sygnalne"</w:instrText>
              </w:r>
            </w:ins>
            <w:del w:id="4" w:author="Małmyszko Irena" w:date="2022-12-19T08:56:00Z">
              <w:r w:rsidR="00DC5D45" w:rsidDel="00FF00EB">
                <w:rPr>
                  <w:sz w:val="18"/>
                  <w:szCs w:val="18"/>
                </w:rPr>
                <w:delInstrText>HYPERLINK "http://stat.gov.pl/sygnalne/informacje-sygnalne/" \o "Link do publikacji Informacje Sygnalne"</w:delInstrText>
              </w:r>
            </w:del>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58E26264" w14:textId="78F1C98C"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DC5D45">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7BA4F12E"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DC5D45">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531873" w:rsidRPr="0092073A">
              <w:rPr>
                <w:rStyle w:val="Hipercze"/>
                <w:rFonts w:cstheme="minorBidi"/>
                <w:sz w:val="18"/>
                <w:szCs w:val="18"/>
              </w:rPr>
              <w:t xml:space="preserve"> </w:t>
            </w:r>
            <w:r w:rsidR="00D46D60" w:rsidRPr="0092073A">
              <w:rPr>
                <w:rStyle w:val="Hipercze"/>
                <w:rFonts w:cstheme="minorBidi"/>
                <w:sz w:val="18"/>
                <w:szCs w:val="18"/>
              </w:rPr>
              <w:t>Bank  Danych Makroekonomicznych</w:t>
            </w:r>
          </w:p>
          <w:p w14:paraId="57B767CA" w14:textId="3082A2A3" w:rsidR="00531873" w:rsidRPr="001B32C7"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1B32C7">
              <w:rPr>
                <w:rStyle w:val="Hipercze"/>
                <w:rFonts w:cstheme="minorBidi"/>
                <w:color w:val="001D77"/>
                <w:sz w:val="18"/>
                <w:szCs w:val="18"/>
              </w:rPr>
              <w:fldChar w:fldCharType="begin"/>
            </w:r>
            <w:r w:rsidR="00DC5D45">
              <w:rPr>
                <w:rStyle w:val="Hipercze"/>
                <w:rFonts w:cstheme="minorBidi"/>
                <w:color w:val="001D77"/>
                <w:sz w:val="18"/>
                <w:szCs w:val="18"/>
              </w:rPr>
              <w:instrText>HYPERLINK "http://stat.gov.pl/obszary-tematyczne/ceny-handel/wskazniki-cen/" \o "Link do bazy  Wskaźników Cen"</w:instrText>
            </w:r>
            <w:r w:rsidR="001B32C7">
              <w:rPr>
                <w:rStyle w:val="Hipercze"/>
                <w:rFonts w:cstheme="minorBidi"/>
                <w:color w:val="001D77"/>
                <w:sz w:val="18"/>
                <w:szCs w:val="18"/>
              </w:rPr>
              <w:fldChar w:fldCharType="separate"/>
            </w:r>
            <w:r w:rsidR="00531873" w:rsidRPr="001B32C7">
              <w:rPr>
                <w:rStyle w:val="Hipercze"/>
                <w:rFonts w:cstheme="minorBidi"/>
                <w:sz w:val="18"/>
                <w:szCs w:val="18"/>
              </w:rPr>
              <w:t xml:space="preserve"> </w:t>
            </w:r>
            <w:r w:rsidR="00E767DC" w:rsidRPr="001B32C7">
              <w:rPr>
                <w:rStyle w:val="Hipercze"/>
                <w:rFonts w:cstheme="minorBidi"/>
                <w:sz w:val="18"/>
                <w:szCs w:val="18"/>
              </w:rPr>
              <w:t>Wskaźniki cen (Obszary tematyczne: Ceny, Handel)</w:t>
            </w:r>
          </w:p>
          <w:p w14:paraId="326D6B5C" w14:textId="21AC9834" w:rsidR="00531873" w:rsidRPr="00CF18EE" w:rsidRDefault="001B32C7" w:rsidP="00531873">
            <w:pPr>
              <w:rPr>
                <w:rStyle w:val="Hipercze"/>
                <w:rFonts w:cstheme="minorBidi"/>
              </w:rPr>
            </w:pPr>
            <w:r>
              <w:rPr>
                <w:rStyle w:val="Hipercze"/>
                <w:rFonts w:cstheme="minorBidi"/>
                <w:color w:val="001D77"/>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4E39B91D"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DC5D45">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4F2F1" w16cex:dateUtc="2022-11-20T17:3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C82E3" w14:textId="77777777" w:rsidR="004C67F4" w:rsidRDefault="004C67F4" w:rsidP="000662E2">
      <w:pPr>
        <w:spacing w:after="0" w:line="240" w:lineRule="auto"/>
      </w:pPr>
      <w:r>
        <w:separator/>
      </w:r>
    </w:p>
  </w:endnote>
  <w:endnote w:type="continuationSeparator" w:id="0">
    <w:p w14:paraId="0F8171FE" w14:textId="77777777" w:rsidR="004C67F4" w:rsidRDefault="004C67F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CB6720F-FB2B-4615-8478-00E1590B2473}"/>
    <w:embedBold r:id="rId2" w:fontKey="{F08FB763-1676-4CA0-B8AA-FDF08B232DF8}"/>
    <w:embedItalic r:id="rId3" w:fontKey="{DCD666F2-6008-499A-936D-9960FB958A79}"/>
  </w:font>
  <w:font w:name="Fira Sans Light">
    <w:panose1 w:val="020B0403050000020004"/>
    <w:charset w:val="EE"/>
    <w:family w:val="swiss"/>
    <w:pitch w:val="variable"/>
    <w:sig w:usb0="600002FF" w:usb1="02000001" w:usb2="00000000" w:usb3="00000000" w:csb0="0000019F" w:csb1="00000000"/>
    <w:embedRegular r:id="rId4" w:fontKey="{539E3A5F-A1D9-42EC-81D4-0086CCB38A66}"/>
    <w:embedBold r:id="rId5" w:fontKey="{82AA8685-403E-40BC-AF92-6FC3BD0AB080}"/>
    <w:embedItalic r:id="rId6" w:fontKey="{2615E7B0-69D6-45DE-A80C-290D8458A714}"/>
  </w:font>
  <w:font w:name="Fira Sans SemiBold">
    <w:panose1 w:val="020B0603050000020004"/>
    <w:charset w:val="EE"/>
    <w:family w:val="swiss"/>
    <w:pitch w:val="variable"/>
    <w:sig w:usb0="600002FF" w:usb1="02000001" w:usb2="00000000" w:usb3="00000000" w:csb0="0000019F" w:csb1="00000000"/>
    <w:embedRegular r:id="rId7" w:fontKey="{57E099D5-3D60-42D0-BE0E-C3EF8795D669}"/>
    <w:embedBold r:id="rId8" w:fontKey="{E4358C1D-03C5-41C1-AA7F-29EA4C0425D4}"/>
  </w:font>
  <w:font w:name="Fira Sans Medium">
    <w:panose1 w:val="020B0603050000020004"/>
    <w:charset w:val="EE"/>
    <w:family w:val="swiss"/>
    <w:pitch w:val="variable"/>
    <w:sig w:usb0="600002FF" w:usb1="02000001" w:usb2="00000000" w:usb3="00000000" w:csb0="0000019F" w:csb1="00000000"/>
    <w:embedRegular r:id="rId9" w:fontKey="{83FF68C1-B430-40E9-8C86-6A5A0518D647}"/>
    <w:embedItalic r:id="rId10" w:fontKey="{132CFAF1-79A6-46C5-A08D-F08A29671AD6}"/>
  </w:font>
  <w:font w:name="Segoe UI">
    <w:panose1 w:val="020B0502040204020203"/>
    <w:charset w:val="EE"/>
    <w:family w:val="swiss"/>
    <w:pitch w:val="variable"/>
    <w:sig w:usb0="E4002EFF" w:usb1="C000E47F" w:usb2="00000009" w:usb3="00000000" w:csb0="000001FF" w:csb1="00000000"/>
    <w:embedRegular r:id="rId11" w:fontKey="{544EDF6C-DDE4-4B24-A4FE-24059D086602}"/>
  </w:font>
  <w:font w:name="Fira Sans Extra Condensed SemiB">
    <w:panose1 w:val="020B0603050000020004"/>
    <w:charset w:val="EE"/>
    <w:family w:val="swiss"/>
    <w:pitch w:val="variable"/>
    <w:sig w:usb0="600002FF" w:usb1="00000001" w:usb2="00000000" w:usb3="00000000" w:csb0="0000019F" w:csb1="00000000"/>
    <w:embedRegular r:id="rId12" w:fontKey="{B1503D01-E2B6-4FD5-801D-941E50CB56BC}"/>
  </w:font>
  <w:font w:name="Calibri">
    <w:panose1 w:val="020F0502020204030204"/>
    <w:charset w:val="EE"/>
    <w:family w:val="swiss"/>
    <w:pitch w:val="variable"/>
    <w:sig w:usb0="E4002EFF" w:usb1="C000247B" w:usb2="00000009" w:usb3="00000000" w:csb0="000001FF" w:csb1="00000000"/>
    <w:embedRegular r:id="rId13" w:fontKey="{8158A64C-3AFB-492E-A2C9-C30E7796218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154EEF">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154EEF">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154EEF">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EB965" w14:textId="77777777" w:rsidR="004C67F4" w:rsidRDefault="004C67F4" w:rsidP="000662E2">
      <w:pPr>
        <w:spacing w:after="0" w:line="240" w:lineRule="auto"/>
      </w:pPr>
      <w:r>
        <w:separator/>
      </w:r>
    </w:p>
  </w:footnote>
  <w:footnote w:type="continuationSeparator" w:id="0">
    <w:p w14:paraId="60DEF4A4" w14:textId="77777777" w:rsidR="004C67F4" w:rsidRDefault="004C67F4"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A6765CC">
              <wp:simplePos x="0" y="0"/>
              <wp:positionH relativeFrom="column">
                <wp:posOffset>5287976</wp:posOffset>
              </wp:positionH>
              <wp:positionV relativeFrom="paragraph">
                <wp:posOffset>266065</wp:posOffset>
              </wp:positionV>
              <wp:extent cx="1432293" cy="336589"/>
              <wp:effectExtent l="0" t="0" r="0" b="6350"/>
              <wp:wrapNone/>
              <wp:docPr id="8" name="Pole tekstowe 2" descr="20.12.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8D2598A" w:rsidR="00F37172" w:rsidRPr="00A01B40" w:rsidRDefault="00280AF0" w:rsidP="00F049AB">
                          <w:pPr>
                            <w:pStyle w:val="Datainformacjisygnalnej"/>
                          </w:pPr>
                          <w:r>
                            <w:t>2</w:t>
                          </w:r>
                          <w:r w:rsidR="0036566B">
                            <w:t>0</w:t>
                          </w:r>
                          <w:r w:rsidR="00DE6B58">
                            <w:t>.</w:t>
                          </w:r>
                          <w:r w:rsidR="008E6AD8">
                            <w:t>1</w:t>
                          </w:r>
                          <w:r w:rsidR="0036566B">
                            <w:t>2</w:t>
                          </w:r>
                          <w:r w:rsidR="00DE6B58">
                            <w:t>.</w:t>
                          </w:r>
                          <w:r w:rsidR="00316A71">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2" type="#_x0000_t202" alt="20.12.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Tj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rl04yACAAAUBAAADgAAAAAAAAAAAAAAAAAuAgAAZHJzL2Uyb0RvYy54bWxQ&#10;SwECLQAUAAYACAAAACEAtMlX394AAAAKAQAADwAAAAAAAAAAAAAAAAB6BAAAZHJzL2Rvd25yZXYu&#10;eG1sUEsFBgAAAAAEAAQA8wAAAIUFAAAAAA==&#10;" filled="f" stroked="f">
              <v:textbox>
                <w:txbxContent>
                  <w:p w14:paraId="71967FEA" w14:textId="78D2598A" w:rsidR="00F37172" w:rsidRPr="00A01B40" w:rsidRDefault="00280AF0" w:rsidP="00F049AB">
                    <w:pPr>
                      <w:pStyle w:val="Datainformacjisygnalnej"/>
                    </w:pPr>
                    <w:r>
                      <w:t>2</w:t>
                    </w:r>
                    <w:r w:rsidR="0036566B">
                      <w:t>0</w:t>
                    </w:r>
                    <w:r w:rsidR="00DE6B58">
                      <w:t>.</w:t>
                    </w:r>
                    <w:r w:rsidR="008E6AD8">
                      <w:t>1</w:t>
                    </w:r>
                    <w:r w:rsidR="0036566B">
                      <w:t>2</w:t>
                    </w:r>
                    <w:r w:rsidR="00DE6B58">
                      <w:t>.</w:t>
                    </w:r>
                    <w:r w:rsidR="00316A71">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3.75pt;visibility:visible;mso-wrap-style:square" o:bullet="t">
        <v:imagedata r:id="rId1" o:title=""/>
      </v:shape>
    </w:pict>
  </w:numPicBullet>
  <w:numPicBullet w:numPicBulletId="1">
    <w:pict>
      <v:shape id="_x0000_i1029" type="#_x0000_t75" style="width:123.75pt;height:123.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łmyszko Irena">
    <w15:presenceInfo w15:providerId="AD" w15:userId="S-1-5-21-3419930908-1354286565-637230989-15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hideGrammaticalError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A2C"/>
    <w:rsid w:val="00003437"/>
    <w:rsid w:val="00004010"/>
    <w:rsid w:val="00006A33"/>
    <w:rsid w:val="0000709F"/>
    <w:rsid w:val="000108B8"/>
    <w:rsid w:val="00010DF6"/>
    <w:rsid w:val="000121F6"/>
    <w:rsid w:val="00014098"/>
    <w:rsid w:val="00014331"/>
    <w:rsid w:val="00014470"/>
    <w:rsid w:val="000152F5"/>
    <w:rsid w:val="00015458"/>
    <w:rsid w:val="0001585A"/>
    <w:rsid w:val="0001623A"/>
    <w:rsid w:val="00022780"/>
    <w:rsid w:val="00024043"/>
    <w:rsid w:val="000245D6"/>
    <w:rsid w:val="00027A6B"/>
    <w:rsid w:val="00027DEE"/>
    <w:rsid w:val="00027E94"/>
    <w:rsid w:val="00031C74"/>
    <w:rsid w:val="00033429"/>
    <w:rsid w:val="000402B5"/>
    <w:rsid w:val="000403CB"/>
    <w:rsid w:val="00041491"/>
    <w:rsid w:val="0004248F"/>
    <w:rsid w:val="00043B26"/>
    <w:rsid w:val="000441DE"/>
    <w:rsid w:val="0004513F"/>
    <w:rsid w:val="0004582E"/>
    <w:rsid w:val="00046F3E"/>
    <w:rsid w:val="000470AA"/>
    <w:rsid w:val="00057CA1"/>
    <w:rsid w:val="000606C9"/>
    <w:rsid w:val="00061FC5"/>
    <w:rsid w:val="000647A9"/>
    <w:rsid w:val="000662E2"/>
    <w:rsid w:val="00066883"/>
    <w:rsid w:val="00066C6B"/>
    <w:rsid w:val="000672A9"/>
    <w:rsid w:val="0006797B"/>
    <w:rsid w:val="00067C4B"/>
    <w:rsid w:val="00071B39"/>
    <w:rsid w:val="00073683"/>
    <w:rsid w:val="00074DD8"/>
    <w:rsid w:val="00075759"/>
    <w:rsid w:val="00077136"/>
    <w:rsid w:val="000806F7"/>
    <w:rsid w:val="00081FA7"/>
    <w:rsid w:val="000866BB"/>
    <w:rsid w:val="0009054F"/>
    <w:rsid w:val="0009371D"/>
    <w:rsid w:val="0009449E"/>
    <w:rsid w:val="00094F94"/>
    <w:rsid w:val="00097840"/>
    <w:rsid w:val="00097C73"/>
    <w:rsid w:val="000A0246"/>
    <w:rsid w:val="000A11C7"/>
    <w:rsid w:val="000A4AA2"/>
    <w:rsid w:val="000A4D74"/>
    <w:rsid w:val="000A4FBB"/>
    <w:rsid w:val="000B0727"/>
    <w:rsid w:val="000B0860"/>
    <w:rsid w:val="000B4245"/>
    <w:rsid w:val="000B4C20"/>
    <w:rsid w:val="000B5273"/>
    <w:rsid w:val="000B5AC2"/>
    <w:rsid w:val="000B65CF"/>
    <w:rsid w:val="000B68A7"/>
    <w:rsid w:val="000B718D"/>
    <w:rsid w:val="000C135D"/>
    <w:rsid w:val="000C3FA9"/>
    <w:rsid w:val="000C560D"/>
    <w:rsid w:val="000D12D2"/>
    <w:rsid w:val="000D1D43"/>
    <w:rsid w:val="000D225C"/>
    <w:rsid w:val="000D2A5C"/>
    <w:rsid w:val="000D39F0"/>
    <w:rsid w:val="000D5152"/>
    <w:rsid w:val="000E0918"/>
    <w:rsid w:val="000E50A2"/>
    <w:rsid w:val="000E50CA"/>
    <w:rsid w:val="000E791F"/>
    <w:rsid w:val="000E79A9"/>
    <w:rsid w:val="000F0276"/>
    <w:rsid w:val="000F189F"/>
    <w:rsid w:val="000F1A2F"/>
    <w:rsid w:val="000F223E"/>
    <w:rsid w:val="000F2820"/>
    <w:rsid w:val="000F4066"/>
    <w:rsid w:val="000F55A6"/>
    <w:rsid w:val="000F5D9D"/>
    <w:rsid w:val="00101051"/>
    <w:rsid w:val="001011C3"/>
    <w:rsid w:val="001025AC"/>
    <w:rsid w:val="00106DA3"/>
    <w:rsid w:val="00110214"/>
    <w:rsid w:val="00110D87"/>
    <w:rsid w:val="00112399"/>
    <w:rsid w:val="00113471"/>
    <w:rsid w:val="00114DB9"/>
    <w:rsid w:val="00116087"/>
    <w:rsid w:val="00117711"/>
    <w:rsid w:val="00120162"/>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50A84"/>
    <w:rsid w:val="00150E30"/>
    <w:rsid w:val="001535BD"/>
    <w:rsid w:val="00153880"/>
    <w:rsid w:val="00154EEF"/>
    <w:rsid w:val="001578AB"/>
    <w:rsid w:val="00157BEB"/>
    <w:rsid w:val="001617E3"/>
    <w:rsid w:val="00162325"/>
    <w:rsid w:val="00162D92"/>
    <w:rsid w:val="00164170"/>
    <w:rsid w:val="00164D8C"/>
    <w:rsid w:val="00166FC2"/>
    <w:rsid w:val="0017002B"/>
    <w:rsid w:val="00172DE1"/>
    <w:rsid w:val="00173157"/>
    <w:rsid w:val="00175717"/>
    <w:rsid w:val="001759C9"/>
    <w:rsid w:val="00176AAA"/>
    <w:rsid w:val="00181FB6"/>
    <w:rsid w:val="00182AF1"/>
    <w:rsid w:val="00183273"/>
    <w:rsid w:val="00190708"/>
    <w:rsid w:val="001951DA"/>
    <w:rsid w:val="00197EA9"/>
    <w:rsid w:val="001A1C52"/>
    <w:rsid w:val="001A3E19"/>
    <w:rsid w:val="001B053D"/>
    <w:rsid w:val="001B2EE7"/>
    <w:rsid w:val="001B32C7"/>
    <w:rsid w:val="001B58F4"/>
    <w:rsid w:val="001C3269"/>
    <w:rsid w:val="001C4A5D"/>
    <w:rsid w:val="001D19B6"/>
    <w:rsid w:val="001D1DB4"/>
    <w:rsid w:val="001D23F1"/>
    <w:rsid w:val="001D25F9"/>
    <w:rsid w:val="001D5A5D"/>
    <w:rsid w:val="001D5CE4"/>
    <w:rsid w:val="001D61ED"/>
    <w:rsid w:val="001E10B0"/>
    <w:rsid w:val="001E44FC"/>
    <w:rsid w:val="001E5B2D"/>
    <w:rsid w:val="001E6750"/>
    <w:rsid w:val="001E727A"/>
    <w:rsid w:val="001E7F5F"/>
    <w:rsid w:val="001F3E4C"/>
    <w:rsid w:val="001F4582"/>
    <w:rsid w:val="0020156C"/>
    <w:rsid w:val="002044BC"/>
    <w:rsid w:val="00206D5A"/>
    <w:rsid w:val="00207F7D"/>
    <w:rsid w:val="00207FD2"/>
    <w:rsid w:val="002100D6"/>
    <w:rsid w:val="002108B2"/>
    <w:rsid w:val="00210F3D"/>
    <w:rsid w:val="002118BB"/>
    <w:rsid w:val="0021521B"/>
    <w:rsid w:val="002159FB"/>
    <w:rsid w:val="00215FDD"/>
    <w:rsid w:val="00216378"/>
    <w:rsid w:val="0021651C"/>
    <w:rsid w:val="00216634"/>
    <w:rsid w:val="002179FC"/>
    <w:rsid w:val="00220E18"/>
    <w:rsid w:val="002216B8"/>
    <w:rsid w:val="00224917"/>
    <w:rsid w:val="0022538F"/>
    <w:rsid w:val="00225585"/>
    <w:rsid w:val="00225B35"/>
    <w:rsid w:val="00235715"/>
    <w:rsid w:val="00236916"/>
    <w:rsid w:val="00237AB4"/>
    <w:rsid w:val="00237ADB"/>
    <w:rsid w:val="00241DEB"/>
    <w:rsid w:val="00242236"/>
    <w:rsid w:val="00242D31"/>
    <w:rsid w:val="00242F8C"/>
    <w:rsid w:val="00245D40"/>
    <w:rsid w:val="00246C3E"/>
    <w:rsid w:val="002546C8"/>
    <w:rsid w:val="0025481E"/>
    <w:rsid w:val="002574F9"/>
    <w:rsid w:val="002577AB"/>
    <w:rsid w:val="00262B61"/>
    <w:rsid w:val="00262CC6"/>
    <w:rsid w:val="00263E08"/>
    <w:rsid w:val="00265F5F"/>
    <w:rsid w:val="00266582"/>
    <w:rsid w:val="00271F45"/>
    <w:rsid w:val="0027264D"/>
    <w:rsid w:val="00272D92"/>
    <w:rsid w:val="00276811"/>
    <w:rsid w:val="00276A47"/>
    <w:rsid w:val="00280900"/>
    <w:rsid w:val="00280AF0"/>
    <w:rsid w:val="00280F47"/>
    <w:rsid w:val="00282699"/>
    <w:rsid w:val="00282892"/>
    <w:rsid w:val="00282C80"/>
    <w:rsid w:val="00286335"/>
    <w:rsid w:val="00290187"/>
    <w:rsid w:val="00292262"/>
    <w:rsid w:val="00292553"/>
    <w:rsid w:val="002926DF"/>
    <w:rsid w:val="002952A4"/>
    <w:rsid w:val="002952DF"/>
    <w:rsid w:val="00295994"/>
    <w:rsid w:val="00296697"/>
    <w:rsid w:val="0029678E"/>
    <w:rsid w:val="002A2C50"/>
    <w:rsid w:val="002A6C36"/>
    <w:rsid w:val="002A7FAD"/>
    <w:rsid w:val="002B0472"/>
    <w:rsid w:val="002B2CAE"/>
    <w:rsid w:val="002B3ED1"/>
    <w:rsid w:val="002B499B"/>
    <w:rsid w:val="002B557F"/>
    <w:rsid w:val="002B6B12"/>
    <w:rsid w:val="002C21F0"/>
    <w:rsid w:val="002C2266"/>
    <w:rsid w:val="002C2ED9"/>
    <w:rsid w:val="002D01DF"/>
    <w:rsid w:val="002D3E7D"/>
    <w:rsid w:val="002D4214"/>
    <w:rsid w:val="002E1606"/>
    <w:rsid w:val="002E38C5"/>
    <w:rsid w:val="002E3EB3"/>
    <w:rsid w:val="002E3F27"/>
    <w:rsid w:val="002E57E3"/>
    <w:rsid w:val="002E5BF6"/>
    <w:rsid w:val="002E5E93"/>
    <w:rsid w:val="002E6140"/>
    <w:rsid w:val="002E6985"/>
    <w:rsid w:val="002E71B6"/>
    <w:rsid w:val="002F212C"/>
    <w:rsid w:val="002F35F6"/>
    <w:rsid w:val="002F3A87"/>
    <w:rsid w:val="002F403F"/>
    <w:rsid w:val="002F4BAA"/>
    <w:rsid w:val="002F4DB5"/>
    <w:rsid w:val="002F77C8"/>
    <w:rsid w:val="00300FDB"/>
    <w:rsid w:val="0030110D"/>
    <w:rsid w:val="00302877"/>
    <w:rsid w:val="00304F22"/>
    <w:rsid w:val="00306C7C"/>
    <w:rsid w:val="00310B62"/>
    <w:rsid w:val="00312281"/>
    <w:rsid w:val="00314B4E"/>
    <w:rsid w:val="00314B8F"/>
    <w:rsid w:val="00314F86"/>
    <w:rsid w:val="00316A71"/>
    <w:rsid w:val="00317F4D"/>
    <w:rsid w:val="00320B0F"/>
    <w:rsid w:val="00321872"/>
    <w:rsid w:val="00322EDD"/>
    <w:rsid w:val="00324ECD"/>
    <w:rsid w:val="003268BA"/>
    <w:rsid w:val="003309FA"/>
    <w:rsid w:val="00332320"/>
    <w:rsid w:val="0033434E"/>
    <w:rsid w:val="00335EB2"/>
    <w:rsid w:val="00340947"/>
    <w:rsid w:val="00340999"/>
    <w:rsid w:val="00343D10"/>
    <w:rsid w:val="003448EC"/>
    <w:rsid w:val="00347D72"/>
    <w:rsid w:val="00350C93"/>
    <w:rsid w:val="00353F45"/>
    <w:rsid w:val="00354624"/>
    <w:rsid w:val="00356A1A"/>
    <w:rsid w:val="00357611"/>
    <w:rsid w:val="00360C2A"/>
    <w:rsid w:val="00361653"/>
    <w:rsid w:val="0036432A"/>
    <w:rsid w:val="00364798"/>
    <w:rsid w:val="00364AF9"/>
    <w:rsid w:val="0036566B"/>
    <w:rsid w:val="00367237"/>
    <w:rsid w:val="0037077F"/>
    <w:rsid w:val="00370802"/>
    <w:rsid w:val="00372411"/>
    <w:rsid w:val="0037250A"/>
    <w:rsid w:val="00373882"/>
    <w:rsid w:val="0038379C"/>
    <w:rsid w:val="003843DB"/>
    <w:rsid w:val="00385352"/>
    <w:rsid w:val="003860FA"/>
    <w:rsid w:val="00390628"/>
    <w:rsid w:val="003909F9"/>
    <w:rsid w:val="0039322C"/>
    <w:rsid w:val="00393761"/>
    <w:rsid w:val="00394E26"/>
    <w:rsid w:val="00396691"/>
    <w:rsid w:val="003974E7"/>
    <w:rsid w:val="00397D18"/>
    <w:rsid w:val="003A1B36"/>
    <w:rsid w:val="003A26DC"/>
    <w:rsid w:val="003A2DE7"/>
    <w:rsid w:val="003A5394"/>
    <w:rsid w:val="003A7D2B"/>
    <w:rsid w:val="003B1454"/>
    <w:rsid w:val="003B18B6"/>
    <w:rsid w:val="003B6EA4"/>
    <w:rsid w:val="003C161B"/>
    <w:rsid w:val="003C16A2"/>
    <w:rsid w:val="003C2024"/>
    <w:rsid w:val="003C2394"/>
    <w:rsid w:val="003C59E0"/>
    <w:rsid w:val="003C69C9"/>
    <w:rsid w:val="003C6C8D"/>
    <w:rsid w:val="003D1DAE"/>
    <w:rsid w:val="003D2656"/>
    <w:rsid w:val="003D4F95"/>
    <w:rsid w:val="003D5F42"/>
    <w:rsid w:val="003D60A9"/>
    <w:rsid w:val="003D6573"/>
    <w:rsid w:val="003E4367"/>
    <w:rsid w:val="003E4466"/>
    <w:rsid w:val="003E5E46"/>
    <w:rsid w:val="003E5E8B"/>
    <w:rsid w:val="003E66D6"/>
    <w:rsid w:val="003E71A2"/>
    <w:rsid w:val="003E7AEF"/>
    <w:rsid w:val="003F0414"/>
    <w:rsid w:val="003F331C"/>
    <w:rsid w:val="003F36ED"/>
    <w:rsid w:val="003F4C97"/>
    <w:rsid w:val="003F54BC"/>
    <w:rsid w:val="003F666D"/>
    <w:rsid w:val="003F7FE6"/>
    <w:rsid w:val="00400193"/>
    <w:rsid w:val="00401434"/>
    <w:rsid w:val="00410D85"/>
    <w:rsid w:val="00411623"/>
    <w:rsid w:val="00411D20"/>
    <w:rsid w:val="004137AF"/>
    <w:rsid w:val="00416EAF"/>
    <w:rsid w:val="004212E7"/>
    <w:rsid w:val="0042253E"/>
    <w:rsid w:val="00422F22"/>
    <w:rsid w:val="00423C88"/>
    <w:rsid w:val="0042446D"/>
    <w:rsid w:val="00427BF8"/>
    <w:rsid w:val="00431C02"/>
    <w:rsid w:val="00432E68"/>
    <w:rsid w:val="00433A14"/>
    <w:rsid w:val="00435979"/>
    <w:rsid w:val="00437395"/>
    <w:rsid w:val="00441144"/>
    <w:rsid w:val="00445047"/>
    <w:rsid w:val="00446749"/>
    <w:rsid w:val="00447F94"/>
    <w:rsid w:val="004510EC"/>
    <w:rsid w:val="00453EB7"/>
    <w:rsid w:val="00455709"/>
    <w:rsid w:val="004560F7"/>
    <w:rsid w:val="00456C5C"/>
    <w:rsid w:val="0045772E"/>
    <w:rsid w:val="00463574"/>
    <w:rsid w:val="00463E39"/>
    <w:rsid w:val="00464A28"/>
    <w:rsid w:val="004657FC"/>
    <w:rsid w:val="00466C69"/>
    <w:rsid w:val="00470802"/>
    <w:rsid w:val="004712CA"/>
    <w:rsid w:val="004733F6"/>
    <w:rsid w:val="00474E69"/>
    <w:rsid w:val="004770F8"/>
    <w:rsid w:val="00477A43"/>
    <w:rsid w:val="00481081"/>
    <w:rsid w:val="0048115F"/>
    <w:rsid w:val="00481884"/>
    <w:rsid w:val="00482B8E"/>
    <w:rsid w:val="0048309E"/>
    <w:rsid w:val="00483E9F"/>
    <w:rsid w:val="00484223"/>
    <w:rsid w:val="00485708"/>
    <w:rsid w:val="00485A2C"/>
    <w:rsid w:val="00485F55"/>
    <w:rsid w:val="00491A62"/>
    <w:rsid w:val="00491BEA"/>
    <w:rsid w:val="004958E7"/>
    <w:rsid w:val="0049621B"/>
    <w:rsid w:val="004A0543"/>
    <w:rsid w:val="004A1469"/>
    <w:rsid w:val="004A1C47"/>
    <w:rsid w:val="004A1D19"/>
    <w:rsid w:val="004A4326"/>
    <w:rsid w:val="004A4599"/>
    <w:rsid w:val="004A6B20"/>
    <w:rsid w:val="004A6FC0"/>
    <w:rsid w:val="004A721E"/>
    <w:rsid w:val="004A72B9"/>
    <w:rsid w:val="004C0C40"/>
    <w:rsid w:val="004C1895"/>
    <w:rsid w:val="004C1E5D"/>
    <w:rsid w:val="004C2364"/>
    <w:rsid w:val="004C2EFE"/>
    <w:rsid w:val="004C5271"/>
    <w:rsid w:val="004C67F4"/>
    <w:rsid w:val="004C6D40"/>
    <w:rsid w:val="004C7819"/>
    <w:rsid w:val="004D043E"/>
    <w:rsid w:val="004D0AED"/>
    <w:rsid w:val="004D1641"/>
    <w:rsid w:val="004E6AA8"/>
    <w:rsid w:val="004E7251"/>
    <w:rsid w:val="004F0246"/>
    <w:rsid w:val="004F0C3C"/>
    <w:rsid w:val="004F1326"/>
    <w:rsid w:val="004F2280"/>
    <w:rsid w:val="004F23BB"/>
    <w:rsid w:val="004F3870"/>
    <w:rsid w:val="004F41C8"/>
    <w:rsid w:val="004F63FC"/>
    <w:rsid w:val="0050217C"/>
    <w:rsid w:val="0050555D"/>
    <w:rsid w:val="00505A92"/>
    <w:rsid w:val="00507587"/>
    <w:rsid w:val="00510158"/>
    <w:rsid w:val="00516534"/>
    <w:rsid w:val="0052004D"/>
    <w:rsid w:val="005203F1"/>
    <w:rsid w:val="0052088E"/>
    <w:rsid w:val="00521BC3"/>
    <w:rsid w:val="0052251B"/>
    <w:rsid w:val="00523AC4"/>
    <w:rsid w:val="0052623B"/>
    <w:rsid w:val="0052721B"/>
    <w:rsid w:val="0053015B"/>
    <w:rsid w:val="00530785"/>
    <w:rsid w:val="00531873"/>
    <w:rsid w:val="0053307D"/>
    <w:rsid w:val="00533632"/>
    <w:rsid w:val="0053396F"/>
    <w:rsid w:val="00533D4A"/>
    <w:rsid w:val="00534013"/>
    <w:rsid w:val="00537181"/>
    <w:rsid w:val="0054058E"/>
    <w:rsid w:val="005405F5"/>
    <w:rsid w:val="0054095E"/>
    <w:rsid w:val="00540C5C"/>
    <w:rsid w:val="00541E6E"/>
    <w:rsid w:val="0054251F"/>
    <w:rsid w:val="00546BCF"/>
    <w:rsid w:val="005511B7"/>
    <w:rsid w:val="005511F1"/>
    <w:rsid w:val="00551D3D"/>
    <w:rsid w:val="005520D8"/>
    <w:rsid w:val="00552CEE"/>
    <w:rsid w:val="00553344"/>
    <w:rsid w:val="00553F5E"/>
    <w:rsid w:val="00555CFB"/>
    <w:rsid w:val="00556ADB"/>
    <w:rsid w:val="00556CF1"/>
    <w:rsid w:val="00556E2D"/>
    <w:rsid w:val="0056098D"/>
    <w:rsid w:val="00560DBE"/>
    <w:rsid w:val="00561466"/>
    <w:rsid w:val="005625F6"/>
    <w:rsid w:val="00566158"/>
    <w:rsid w:val="005677FD"/>
    <w:rsid w:val="005744F9"/>
    <w:rsid w:val="005762A7"/>
    <w:rsid w:val="005769A3"/>
    <w:rsid w:val="005821D9"/>
    <w:rsid w:val="00582561"/>
    <w:rsid w:val="005850AC"/>
    <w:rsid w:val="00585E96"/>
    <w:rsid w:val="0058782F"/>
    <w:rsid w:val="00587CEE"/>
    <w:rsid w:val="005916D7"/>
    <w:rsid w:val="00591F70"/>
    <w:rsid w:val="00591FA4"/>
    <w:rsid w:val="005932DC"/>
    <w:rsid w:val="0059427F"/>
    <w:rsid w:val="005975B8"/>
    <w:rsid w:val="005A3338"/>
    <w:rsid w:val="005A5FB9"/>
    <w:rsid w:val="005A60DF"/>
    <w:rsid w:val="005A6896"/>
    <w:rsid w:val="005A698C"/>
    <w:rsid w:val="005B099C"/>
    <w:rsid w:val="005B1799"/>
    <w:rsid w:val="005B3F84"/>
    <w:rsid w:val="005B4CAD"/>
    <w:rsid w:val="005B71A4"/>
    <w:rsid w:val="005C0CAC"/>
    <w:rsid w:val="005C43BC"/>
    <w:rsid w:val="005C567C"/>
    <w:rsid w:val="005D04B2"/>
    <w:rsid w:val="005D062E"/>
    <w:rsid w:val="005D2F6B"/>
    <w:rsid w:val="005D4DE5"/>
    <w:rsid w:val="005E0060"/>
    <w:rsid w:val="005E0799"/>
    <w:rsid w:val="005E0E58"/>
    <w:rsid w:val="005E10F9"/>
    <w:rsid w:val="005E1200"/>
    <w:rsid w:val="005E12BF"/>
    <w:rsid w:val="005E3A4A"/>
    <w:rsid w:val="005F0AE0"/>
    <w:rsid w:val="005F1DB8"/>
    <w:rsid w:val="005F45EE"/>
    <w:rsid w:val="005F5A80"/>
    <w:rsid w:val="005F7049"/>
    <w:rsid w:val="0060064B"/>
    <w:rsid w:val="00600CAF"/>
    <w:rsid w:val="006044FF"/>
    <w:rsid w:val="0060483A"/>
    <w:rsid w:val="00605A95"/>
    <w:rsid w:val="00607CC5"/>
    <w:rsid w:val="006104D8"/>
    <w:rsid w:val="00610E64"/>
    <w:rsid w:val="0061179B"/>
    <w:rsid w:val="006125F9"/>
    <w:rsid w:val="00621C0C"/>
    <w:rsid w:val="00623020"/>
    <w:rsid w:val="00623A12"/>
    <w:rsid w:val="00624A41"/>
    <w:rsid w:val="00624C1F"/>
    <w:rsid w:val="0062592F"/>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256B"/>
    <w:rsid w:val="00654BB6"/>
    <w:rsid w:val="00654D62"/>
    <w:rsid w:val="006553F2"/>
    <w:rsid w:val="00656C25"/>
    <w:rsid w:val="00657121"/>
    <w:rsid w:val="006659FE"/>
    <w:rsid w:val="00666B1A"/>
    <w:rsid w:val="006673CA"/>
    <w:rsid w:val="00667BC3"/>
    <w:rsid w:val="0067251E"/>
    <w:rsid w:val="00673C26"/>
    <w:rsid w:val="00674DE5"/>
    <w:rsid w:val="00675192"/>
    <w:rsid w:val="00677751"/>
    <w:rsid w:val="00677ACA"/>
    <w:rsid w:val="00680DFA"/>
    <w:rsid w:val="006812AF"/>
    <w:rsid w:val="00681453"/>
    <w:rsid w:val="0068314F"/>
    <w:rsid w:val="0068327D"/>
    <w:rsid w:val="00684C34"/>
    <w:rsid w:val="0068698F"/>
    <w:rsid w:val="00687DBE"/>
    <w:rsid w:val="006909DF"/>
    <w:rsid w:val="00691534"/>
    <w:rsid w:val="00693880"/>
    <w:rsid w:val="00694AF0"/>
    <w:rsid w:val="0069739A"/>
    <w:rsid w:val="006A3EAA"/>
    <w:rsid w:val="006A4686"/>
    <w:rsid w:val="006B0E9E"/>
    <w:rsid w:val="006B2288"/>
    <w:rsid w:val="006B265C"/>
    <w:rsid w:val="006B3618"/>
    <w:rsid w:val="006B486D"/>
    <w:rsid w:val="006B5492"/>
    <w:rsid w:val="006B5AE4"/>
    <w:rsid w:val="006B7591"/>
    <w:rsid w:val="006C0AF8"/>
    <w:rsid w:val="006C3FD5"/>
    <w:rsid w:val="006C58C2"/>
    <w:rsid w:val="006D003F"/>
    <w:rsid w:val="006D1507"/>
    <w:rsid w:val="006D4054"/>
    <w:rsid w:val="006D416E"/>
    <w:rsid w:val="006E02EC"/>
    <w:rsid w:val="006E3C4F"/>
    <w:rsid w:val="006E3E8D"/>
    <w:rsid w:val="006E6F41"/>
    <w:rsid w:val="006E73E6"/>
    <w:rsid w:val="006F0782"/>
    <w:rsid w:val="006F2230"/>
    <w:rsid w:val="006F44F4"/>
    <w:rsid w:val="006F505D"/>
    <w:rsid w:val="00701685"/>
    <w:rsid w:val="00710D00"/>
    <w:rsid w:val="00713729"/>
    <w:rsid w:val="0071427B"/>
    <w:rsid w:val="007158AB"/>
    <w:rsid w:val="0071752C"/>
    <w:rsid w:val="007211B1"/>
    <w:rsid w:val="00721DF1"/>
    <w:rsid w:val="00725EE9"/>
    <w:rsid w:val="007277DA"/>
    <w:rsid w:val="00731D27"/>
    <w:rsid w:val="00733F2B"/>
    <w:rsid w:val="0074187B"/>
    <w:rsid w:val="00743D4B"/>
    <w:rsid w:val="00746187"/>
    <w:rsid w:val="00751D9B"/>
    <w:rsid w:val="007575B5"/>
    <w:rsid w:val="00757EC4"/>
    <w:rsid w:val="0076236E"/>
    <w:rsid w:val="0076254F"/>
    <w:rsid w:val="00765BED"/>
    <w:rsid w:val="007746CA"/>
    <w:rsid w:val="00776042"/>
    <w:rsid w:val="007801F5"/>
    <w:rsid w:val="00782F91"/>
    <w:rsid w:val="00783CA4"/>
    <w:rsid w:val="007842FB"/>
    <w:rsid w:val="00786124"/>
    <w:rsid w:val="007908E3"/>
    <w:rsid w:val="0079514B"/>
    <w:rsid w:val="00795252"/>
    <w:rsid w:val="00797892"/>
    <w:rsid w:val="007A0795"/>
    <w:rsid w:val="007A2770"/>
    <w:rsid w:val="007A2DC1"/>
    <w:rsid w:val="007A36F0"/>
    <w:rsid w:val="007A48F8"/>
    <w:rsid w:val="007A5D6D"/>
    <w:rsid w:val="007A6752"/>
    <w:rsid w:val="007B00AD"/>
    <w:rsid w:val="007B5040"/>
    <w:rsid w:val="007B63D4"/>
    <w:rsid w:val="007C0815"/>
    <w:rsid w:val="007C2331"/>
    <w:rsid w:val="007C635C"/>
    <w:rsid w:val="007C6DF1"/>
    <w:rsid w:val="007C7D79"/>
    <w:rsid w:val="007D0869"/>
    <w:rsid w:val="007D14C4"/>
    <w:rsid w:val="007D3319"/>
    <w:rsid w:val="007D335D"/>
    <w:rsid w:val="007D5AE5"/>
    <w:rsid w:val="007D605C"/>
    <w:rsid w:val="007D72EE"/>
    <w:rsid w:val="007E1499"/>
    <w:rsid w:val="007E3314"/>
    <w:rsid w:val="007E3514"/>
    <w:rsid w:val="007E4B03"/>
    <w:rsid w:val="007E5635"/>
    <w:rsid w:val="007E596D"/>
    <w:rsid w:val="007F2D4A"/>
    <w:rsid w:val="007F324B"/>
    <w:rsid w:val="007F4105"/>
    <w:rsid w:val="007F570D"/>
    <w:rsid w:val="007F5814"/>
    <w:rsid w:val="007F5FA5"/>
    <w:rsid w:val="007F78EC"/>
    <w:rsid w:val="008007BF"/>
    <w:rsid w:val="00800F14"/>
    <w:rsid w:val="0080553C"/>
    <w:rsid w:val="00805B46"/>
    <w:rsid w:val="00805C5C"/>
    <w:rsid w:val="00805DB4"/>
    <w:rsid w:val="00805EB2"/>
    <w:rsid w:val="008106B1"/>
    <w:rsid w:val="008112CE"/>
    <w:rsid w:val="0081200F"/>
    <w:rsid w:val="00817867"/>
    <w:rsid w:val="00822D4E"/>
    <w:rsid w:val="00823593"/>
    <w:rsid w:val="00825DC2"/>
    <w:rsid w:val="008310A2"/>
    <w:rsid w:val="00833762"/>
    <w:rsid w:val="00834406"/>
    <w:rsid w:val="00834AD3"/>
    <w:rsid w:val="00835C86"/>
    <w:rsid w:val="00841BA2"/>
    <w:rsid w:val="00843795"/>
    <w:rsid w:val="00843D06"/>
    <w:rsid w:val="00847A3D"/>
    <w:rsid w:val="00847B86"/>
    <w:rsid w:val="00847F0F"/>
    <w:rsid w:val="0085157E"/>
    <w:rsid w:val="00852448"/>
    <w:rsid w:val="00854963"/>
    <w:rsid w:val="00854D60"/>
    <w:rsid w:val="00855A56"/>
    <w:rsid w:val="00855BDE"/>
    <w:rsid w:val="00862404"/>
    <w:rsid w:val="008633D6"/>
    <w:rsid w:val="008670A0"/>
    <w:rsid w:val="0086781C"/>
    <w:rsid w:val="00870A89"/>
    <w:rsid w:val="008715CD"/>
    <w:rsid w:val="00874642"/>
    <w:rsid w:val="00877F6C"/>
    <w:rsid w:val="0088258A"/>
    <w:rsid w:val="008852CB"/>
    <w:rsid w:val="00885C1A"/>
    <w:rsid w:val="00886332"/>
    <w:rsid w:val="008872A6"/>
    <w:rsid w:val="008925F0"/>
    <w:rsid w:val="0089448A"/>
    <w:rsid w:val="00894B70"/>
    <w:rsid w:val="00897877"/>
    <w:rsid w:val="008A26D9"/>
    <w:rsid w:val="008A52EC"/>
    <w:rsid w:val="008A5637"/>
    <w:rsid w:val="008A6473"/>
    <w:rsid w:val="008A648D"/>
    <w:rsid w:val="008A76FE"/>
    <w:rsid w:val="008A7B5B"/>
    <w:rsid w:val="008B12D2"/>
    <w:rsid w:val="008B2015"/>
    <w:rsid w:val="008B7756"/>
    <w:rsid w:val="008C00EC"/>
    <w:rsid w:val="008C0428"/>
    <w:rsid w:val="008C0C29"/>
    <w:rsid w:val="008C4D54"/>
    <w:rsid w:val="008D0278"/>
    <w:rsid w:val="008D02DA"/>
    <w:rsid w:val="008D2F55"/>
    <w:rsid w:val="008D3B88"/>
    <w:rsid w:val="008D4A9C"/>
    <w:rsid w:val="008D4B19"/>
    <w:rsid w:val="008D4BCF"/>
    <w:rsid w:val="008D76BC"/>
    <w:rsid w:val="008E1C49"/>
    <w:rsid w:val="008E409E"/>
    <w:rsid w:val="008E6AD8"/>
    <w:rsid w:val="008E7DBA"/>
    <w:rsid w:val="008F0692"/>
    <w:rsid w:val="008F0829"/>
    <w:rsid w:val="008F0B72"/>
    <w:rsid w:val="008F356D"/>
    <w:rsid w:val="008F3638"/>
    <w:rsid w:val="008F4441"/>
    <w:rsid w:val="008F6B20"/>
    <w:rsid w:val="008F6DEF"/>
    <w:rsid w:val="008F6F31"/>
    <w:rsid w:val="008F74DF"/>
    <w:rsid w:val="008F7E65"/>
    <w:rsid w:val="00901064"/>
    <w:rsid w:val="00902120"/>
    <w:rsid w:val="00902274"/>
    <w:rsid w:val="009027BC"/>
    <w:rsid w:val="00904BFF"/>
    <w:rsid w:val="00905F1D"/>
    <w:rsid w:val="00911613"/>
    <w:rsid w:val="009119C8"/>
    <w:rsid w:val="009127BA"/>
    <w:rsid w:val="00912D0F"/>
    <w:rsid w:val="00913450"/>
    <w:rsid w:val="00914E8E"/>
    <w:rsid w:val="0092073A"/>
    <w:rsid w:val="00920AAE"/>
    <w:rsid w:val="009223CC"/>
    <w:rsid w:val="009227A6"/>
    <w:rsid w:val="00922D8C"/>
    <w:rsid w:val="009238F3"/>
    <w:rsid w:val="00923D0C"/>
    <w:rsid w:val="00926560"/>
    <w:rsid w:val="00931088"/>
    <w:rsid w:val="00931B72"/>
    <w:rsid w:val="00931EB4"/>
    <w:rsid w:val="00932F70"/>
    <w:rsid w:val="00933EC1"/>
    <w:rsid w:val="00935C28"/>
    <w:rsid w:val="0094139F"/>
    <w:rsid w:val="009446AD"/>
    <w:rsid w:val="009449AA"/>
    <w:rsid w:val="00946821"/>
    <w:rsid w:val="009471D4"/>
    <w:rsid w:val="00947BEA"/>
    <w:rsid w:val="00951627"/>
    <w:rsid w:val="009530DB"/>
    <w:rsid w:val="00953676"/>
    <w:rsid w:val="00953AB8"/>
    <w:rsid w:val="009544AD"/>
    <w:rsid w:val="00956F30"/>
    <w:rsid w:val="00963E28"/>
    <w:rsid w:val="00965B01"/>
    <w:rsid w:val="00966C9A"/>
    <w:rsid w:val="009705EE"/>
    <w:rsid w:val="00972E53"/>
    <w:rsid w:val="00972FB5"/>
    <w:rsid w:val="00974D48"/>
    <w:rsid w:val="00977658"/>
    <w:rsid w:val="00977927"/>
    <w:rsid w:val="0098135C"/>
    <w:rsid w:val="0098156A"/>
    <w:rsid w:val="00981D23"/>
    <w:rsid w:val="0098335A"/>
    <w:rsid w:val="009834D5"/>
    <w:rsid w:val="00991BAC"/>
    <w:rsid w:val="0099257F"/>
    <w:rsid w:val="009929A9"/>
    <w:rsid w:val="0099461D"/>
    <w:rsid w:val="0099757D"/>
    <w:rsid w:val="009A614F"/>
    <w:rsid w:val="009A6EA0"/>
    <w:rsid w:val="009B02A6"/>
    <w:rsid w:val="009B2AEA"/>
    <w:rsid w:val="009C1335"/>
    <w:rsid w:val="009C1AB2"/>
    <w:rsid w:val="009C2116"/>
    <w:rsid w:val="009C3C46"/>
    <w:rsid w:val="009C687D"/>
    <w:rsid w:val="009C6A04"/>
    <w:rsid w:val="009C7251"/>
    <w:rsid w:val="009D3454"/>
    <w:rsid w:val="009D5CB2"/>
    <w:rsid w:val="009E2E91"/>
    <w:rsid w:val="009E604D"/>
    <w:rsid w:val="009E61F4"/>
    <w:rsid w:val="009E629C"/>
    <w:rsid w:val="009E6880"/>
    <w:rsid w:val="009F0BBA"/>
    <w:rsid w:val="009F7620"/>
    <w:rsid w:val="00A004EE"/>
    <w:rsid w:val="00A01B40"/>
    <w:rsid w:val="00A10414"/>
    <w:rsid w:val="00A11765"/>
    <w:rsid w:val="00A13746"/>
    <w:rsid w:val="00A139F5"/>
    <w:rsid w:val="00A27819"/>
    <w:rsid w:val="00A307A2"/>
    <w:rsid w:val="00A328CB"/>
    <w:rsid w:val="00A32E16"/>
    <w:rsid w:val="00A365F4"/>
    <w:rsid w:val="00A36723"/>
    <w:rsid w:val="00A367A6"/>
    <w:rsid w:val="00A36D7F"/>
    <w:rsid w:val="00A37AE2"/>
    <w:rsid w:val="00A40292"/>
    <w:rsid w:val="00A41AE4"/>
    <w:rsid w:val="00A436D6"/>
    <w:rsid w:val="00A45D3B"/>
    <w:rsid w:val="00A45F04"/>
    <w:rsid w:val="00A46AFE"/>
    <w:rsid w:val="00A47B5B"/>
    <w:rsid w:val="00A47D80"/>
    <w:rsid w:val="00A518F4"/>
    <w:rsid w:val="00A53132"/>
    <w:rsid w:val="00A54C8C"/>
    <w:rsid w:val="00A563F2"/>
    <w:rsid w:val="00A566E8"/>
    <w:rsid w:val="00A608B2"/>
    <w:rsid w:val="00A62D55"/>
    <w:rsid w:val="00A64238"/>
    <w:rsid w:val="00A66347"/>
    <w:rsid w:val="00A66678"/>
    <w:rsid w:val="00A711DB"/>
    <w:rsid w:val="00A7274A"/>
    <w:rsid w:val="00A731F5"/>
    <w:rsid w:val="00A74865"/>
    <w:rsid w:val="00A75D45"/>
    <w:rsid w:val="00A75F25"/>
    <w:rsid w:val="00A76378"/>
    <w:rsid w:val="00A77DAA"/>
    <w:rsid w:val="00A810F9"/>
    <w:rsid w:val="00A81685"/>
    <w:rsid w:val="00A82A42"/>
    <w:rsid w:val="00A82D31"/>
    <w:rsid w:val="00A84D3F"/>
    <w:rsid w:val="00A85E7E"/>
    <w:rsid w:val="00A86ECC"/>
    <w:rsid w:val="00A86FCC"/>
    <w:rsid w:val="00A90A6D"/>
    <w:rsid w:val="00A944F9"/>
    <w:rsid w:val="00A96F4C"/>
    <w:rsid w:val="00A971BA"/>
    <w:rsid w:val="00A971E5"/>
    <w:rsid w:val="00A97256"/>
    <w:rsid w:val="00AA0009"/>
    <w:rsid w:val="00AA0221"/>
    <w:rsid w:val="00AA0353"/>
    <w:rsid w:val="00AA13D2"/>
    <w:rsid w:val="00AA5250"/>
    <w:rsid w:val="00AA710D"/>
    <w:rsid w:val="00AA77B8"/>
    <w:rsid w:val="00AB171F"/>
    <w:rsid w:val="00AB5086"/>
    <w:rsid w:val="00AB64F3"/>
    <w:rsid w:val="00AB6D25"/>
    <w:rsid w:val="00AB7EFE"/>
    <w:rsid w:val="00AC222E"/>
    <w:rsid w:val="00AC2858"/>
    <w:rsid w:val="00AC36A6"/>
    <w:rsid w:val="00AC4469"/>
    <w:rsid w:val="00AC6E41"/>
    <w:rsid w:val="00AC75E6"/>
    <w:rsid w:val="00AD0E56"/>
    <w:rsid w:val="00AD49E9"/>
    <w:rsid w:val="00AD7A64"/>
    <w:rsid w:val="00AE229B"/>
    <w:rsid w:val="00AE257A"/>
    <w:rsid w:val="00AE2D4B"/>
    <w:rsid w:val="00AE4F99"/>
    <w:rsid w:val="00AE5097"/>
    <w:rsid w:val="00AF1EBD"/>
    <w:rsid w:val="00AF204B"/>
    <w:rsid w:val="00AF4CA2"/>
    <w:rsid w:val="00B00A72"/>
    <w:rsid w:val="00B02AAC"/>
    <w:rsid w:val="00B047DB"/>
    <w:rsid w:val="00B10E30"/>
    <w:rsid w:val="00B1164B"/>
    <w:rsid w:val="00B11855"/>
    <w:rsid w:val="00B11B69"/>
    <w:rsid w:val="00B138D5"/>
    <w:rsid w:val="00B14952"/>
    <w:rsid w:val="00B14BA6"/>
    <w:rsid w:val="00B14F2C"/>
    <w:rsid w:val="00B15ABD"/>
    <w:rsid w:val="00B16871"/>
    <w:rsid w:val="00B22EC0"/>
    <w:rsid w:val="00B24C2C"/>
    <w:rsid w:val="00B25B45"/>
    <w:rsid w:val="00B31E5A"/>
    <w:rsid w:val="00B3471E"/>
    <w:rsid w:val="00B3524F"/>
    <w:rsid w:val="00B4183D"/>
    <w:rsid w:val="00B427CC"/>
    <w:rsid w:val="00B469C3"/>
    <w:rsid w:val="00B47359"/>
    <w:rsid w:val="00B51835"/>
    <w:rsid w:val="00B52A32"/>
    <w:rsid w:val="00B55390"/>
    <w:rsid w:val="00B575E6"/>
    <w:rsid w:val="00B57F0A"/>
    <w:rsid w:val="00B61702"/>
    <w:rsid w:val="00B62D4F"/>
    <w:rsid w:val="00B62DA5"/>
    <w:rsid w:val="00B63E52"/>
    <w:rsid w:val="00B63FF7"/>
    <w:rsid w:val="00B651AD"/>
    <w:rsid w:val="00B652F4"/>
    <w:rsid w:val="00B653AB"/>
    <w:rsid w:val="00B65F9E"/>
    <w:rsid w:val="00B66924"/>
    <w:rsid w:val="00B66B19"/>
    <w:rsid w:val="00B7386E"/>
    <w:rsid w:val="00B73D86"/>
    <w:rsid w:val="00B74121"/>
    <w:rsid w:val="00B74669"/>
    <w:rsid w:val="00B74B1C"/>
    <w:rsid w:val="00B76BA3"/>
    <w:rsid w:val="00B844FC"/>
    <w:rsid w:val="00B84C43"/>
    <w:rsid w:val="00B8694E"/>
    <w:rsid w:val="00B8781E"/>
    <w:rsid w:val="00B90450"/>
    <w:rsid w:val="00B914E9"/>
    <w:rsid w:val="00B92619"/>
    <w:rsid w:val="00B92E18"/>
    <w:rsid w:val="00B956B7"/>
    <w:rsid w:val="00B956EE"/>
    <w:rsid w:val="00B96491"/>
    <w:rsid w:val="00BA1186"/>
    <w:rsid w:val="00BA1490"/>
    <w:rsid w:val="00BA2BA1"/>
    <w:rsid w:val="00BA306E"/>
    <w:rsid w:val="00BA3447"/>
    <w:rsid w:val="00BA3562"/>
    <w:rsid w:val="00BA3D71"/>
    <w:rsid w:val="00BB1006"/>
    <w:rsid w:val="00BB4661"/>
    <w:rsid w:val="00BB4F09"/>
    <w:rsid w:val="00BB54B5"/>
    <w:rsid w:val="00BB6B89"/>
    <w:rsid w:val="00BB7412"/>
    <w:rsid w:val="00BB7620"/>
    <w:rsid w:val="00BC69F3"/>
    <w:rsid w:val="00BD18DC"/>
    <w:rsid w:val="00BD1A9A"/>
    <w:rsid w:val="00BD2BBD"/>
    <w:rsid w:val="00BD483E"/>
    <w:rsid w:val="00BD4E33"/>
    <w:rsid w:val="00BD5571"/>
    <w:rsid w:val="00BD774A"/>
    <w:rsid w:val="00BE1655"/>
    <w:rsid w:val="00BE2046"/>
    <w:rsid w:val="00BE321C"/>
    <w:rsid w:val="00BE6521"/>
    <w:rsid w:val="00BE7526"/>
    <w:rsid w:val="00BF13D1"/>
    <w:rsid w:val="00BF6121"/>
    <w:rsid w:val="00BF6473"/>
    <w:rsid w:val="00BF6DF8"/>
    <w:rsid w:val="00C030DE"/>
    <w:rsid w:val="00C0408D"/>
    <w:rsid w:val="00C041D2"/>
    <w:rsid w:val="00C051A8"/>
    <w:rsid w:val="00C06F9C"/>
    <w:rsid w:val="00C12665"/>
    <w:rsid w:val="00C12C58"/>
    <w:rsid w:val="00C16BE0"/>
    <w:rsid w:val="00C17363"/>
    <w:rsid w:val="00C17C37"/>
    <w:rsid w:val="00C22105"/>
    <w:rsid w:val="00C244B6"/>
    <w:rsid w:val="00C27BF1"/>
    <w:rsid w:val="00C318B6"/>
    <w:rsid w:val="00C354B7"/>
    <w:rsid w:val="00C3702F"/>
    <w:rsid w:val="00C420D4"/>
    <w:rsid w:val="00C44031"/>
    <w:rsid w:val="00C4500A"/>
    <w:rsid w:val="00C45459"/>
    <w:rsid w:val="00C5167B"/>
    <w:rsid w:val="00C5308C"/>
    <w:rsid w:val="00C560D6"/>
    <w:rsid w:val="00C56F2D"/>
    <w:rsid w:val="00C60D6C"/>
    <w:rsid w:val="00C62238"/>
    <w:rsid w:val="00C64A37"/>
    <w:rsid w:val="00C6585B"/>
    <w:rsid w:val="00C712C6"/>
    <w:rsid w:val="00C7158E"/>
    <w:rsid w:val="00C7246E"/>
    <w:rsid w:val="00C7250B"/>
    <w:rsid w:val="00C7346B"/>
    <w:rsid w:val="00C74253"/>
    <w:rsid w:val="00C74BC9"/>
    <w:rsid w:val="00C76985"/>
    <w:rsid w:val="00C77C0E"/>
    <w:rsid w:val="00C82EC1"/>
    <w:rsid w:val="00C84A84"/>
    <w:rsid w:val="00C91687"/>
    <w:rsid w:val="00C91CEB"/>
    <w:rsid w:val="00C92466"/>
    <w:rsid w:val="00C924A8"/>
    <w:rsid w:val="00C945FE"/>
    <w:rsid w:val="00C96FAA"/>
    <w:rsid w:val="00C97A04"/>
    <w:rsid w:val="00CA107B"/>
    <w:rsid w:val="00CA484D"/>
    <w:rsid w:val="00CA4FB6"/>
    <w:rsid w:val="00CB0D86"/>
    <w:rsid w:val="00CB20FB"/>
    <w:rsid w:val="00CB2F90"/>
    <w:rsid w:val="00CB3239"/>
    <w:rsid w:val="00CB4E26"/>
    <w:rsid w:val="00CB6AD4"/>
    <w:rsid w:val="00CC5155"/>
    <w:rsid w:val="00CC5BE5"/>
    <w:rsid w:val="00CC739E"/>
    <w:rsid w:val="00CC7CA3"/>
    <w:rsid w:val="00CD04FC"/>
    <w:rsid w:val="00CD12CD"/>
    <w:rsid w:val="00CD1EBB"/>
    <w:rsid w:val="00CD28CF"/>
    <w:rsid w:val="00CD3981"/>
    <w:rsid w:val="00CD58B7"/>
    <w:rsid w:val="00CD5CF9"/>
    <w:rsid w:val="00CD7967"/>
    <w:rsid w:val="00CE635B"/>
    <w:rsid w:val="00CF18EE"/>
    <w:rsid w:val="00CF30BD"/>
    <w:rsid w:val="00CF4099"/>
    <w:rsid w:val="00CF4E3D"/>
    <w:rsid w:val="00CF6F42"/>
    <w:rsid w:val="00D00796"/>
    <w:rsid w:val="00D068E0"/>
    <w:rsid w:val="00D10C4D"/>
    <w:rsid w:val="00D12CEC"/>
    <w:rsid w:val="00D12E1E"/>
    <w:rsid w:val="00D2040C"/>
    <w:rsid w:val="00D22D74"/>
    <w:rsid w:val="00D261A2"/>
    <w:rsid w:val="00D26D4E"/>
    <w:rsid w:val="00D27D6D"/>
    <w:rsid w:val="00D30D7B"/>
    <w:rsid w:val="00D31A22"/>
    <w:rsid w:val="00D36AF0"/>
    <w:rsid w:val="00D436F7"/>
    <w:rsid w:val="00D46D60"/>
    <w:rsid w:val="00D54D8D"/>
    <w:rsid w:val="00D60F69"/>
    <w:rsid w:val="00D6135A"/>
    <w:rsid w:val="00D616D2"/>
    <w:rsid w:val="00D61DCD"/>
    <w:rsid w:val="00D63B5F"/>
    <w:rsid w:val="00D658A7"/>
    <w:rsid w:val="00D70EF7"/>
    <w:rsid w:val="00D71D22"/>
    <w:rsid w:val="00D7513E"/>
    <w:rsid w:val="00D8061D"/>
    <w:rsid w:val="00D80B70"/>
    <w:rsid w:val="00D81648"/>
    <w:rsid w:val="00D8397C"/>
    <w:rsid w:val="00D83F26"/>
    <w:rsid w:val="00D8654F"/>
    <w:rsid w:val="00D9095E"/>
    <w:rsid w:val="00D9172A"/>
    <w:rsid w:val="00D921FB"/>
    <w:rsid w:val="00D94EED"/>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6881"/>
    <w:rsid w:val="00DB706E"/>
    <w:rsid w:val="00DC0F40"/>
    <w:rsid w:val="00DC44AD"/>
    <w:rsid w:val="00DC5D45"/>
    <w:rsid w:val="00DC6708"/>
    <w:rsid w:val="00DD011A"/>
    <w:rsid w:val="00DD0AB4"/>
    <w:rsid w:val="00DD4669"/>
    <w:rsid w:val="00DD52AE"/>
    <w:rsid w:val="00DD56F4"/>
    <w:rsid w:val="00DD6079"/>
    <w:rsid w:val="00DD7417"/>
    <w:rsid w:val="00DD7614"/>
    <w:rsid w:val="00DE1CA6"/>
    <w:rsid w:val="00DE2400"/>
    <w:rsid w:val="00DE397F"/>
    <w:rsid w:val="00DE4A46"/>
    <w:rsid w:val="00DE5025"/>
    <w:rsid w:val="00DE58F1"/>
    <w:rsid w:val="00DE67A5"/>
    <w:rsid w:val="00DE6B58"/>
    <w:rsid w:val="00DE72D5"/>
    <w:rsid w:val="00DF0F71"/>
    <w:rsid w:val="00DF280C"/>
    <w:rsid w:val="00DF5C59"/>
    <w:rsid w:val="00DF5E32"/>
    <w:rsid w:val="00DF7CEA"/>
    <w:rsid w:val="00E01436"/>
    <w:rsid w:val="00E01B00"/>
    <w:rsid w:val="00E02C88"/>
    <w:rsid w:val="00E03D3E"/>
    <w:rsid w:val="00E03E79"/>
    <w:rsid w:val="00E045BD"/>
    <w:rsid w:val="00E04D6C"/>
    <w:rsid w:val="00E07116"/>
    <w:rsid w:val="00E077A5"/>
    <w:rsid w:val="00E1295D"/>
    <w:rsid w:val="00E131F0"/>
    <w:rsid w:val="00E15CF4"/>
    <w:rsid w:val="00E164E5"/>
    <w:rsid w:val="00E17B77"/>
    <w:rsid w:val="00E202BC"/>
    <w:rsid w:val="00E21449"/>
    <w:rsid w:val="00E21F93"/>
    <w:rsid w:val="00E231AB"/>
    <w:rsid w:val="00E23337"/>
    <w:rsid w:val="00E23F06"/>
    <w:rsid w:val="00E259EA"/>
    <w:rsid w:val="00E25D33"/>
    <w:rsid w:val="00E2669B"/>
    <w:rsid w:val="00E2734F"/>
    <w:rsid w:val="00E32061"/>
    <w:rsid w:val="00E33F48"/>
    <w:rsid w:val="00E35511"/>
    <w:rsid w:val="00E42FF9"/>
    <w:rsid w:val="00E44790"/>
    <w:rsid w:val="00E4714C"/>
    <w:rsid w:val="00E5178D"/>
    <w:rsid w:val="00E51AEB"/>
    <w:rsid w:val="00E522A7"/>
    <w:rsid w:val="00E5349E"/>
    <w:rsid w:val="00E54452"/>
    <w:rsid w:val="00E567AF"/>
    <w:rsid w:val="00E627FE"/>
    <w:rsid w:val="00E63B0C"/>
    <w:rsid w:val="00E664C5"/>
    <w:rsid w:val="00E671A2"/>
    <w:rsid w:val="00E6730E"/>
    <w:rsid w:val="00E72B9F"/>
    <w:rsid w:val="00E767DC"/>
    <w:rsid w:val="00E76D26"/>
    <w:rsid w:val="00E76EE5"/>
    <w:rsid w:val="00E80DC3"/>
    <w:rsid w:val="00E834C1"/>
    <w:rsid w:val="00E85E41"/>
    <w:rsid w:val="00E902C7"/>
    <w:rsid w:val="00E94276"/>
    <w:rsid w:val="00E95036"/>
    <w:rsid w:val="00E95B8E"/>
    <w:rsid w:val="00E9608D"/>
    <w:rsid w:val="00E97D01"/>
    <w:rsid w:val="00EA036C"/>
    <w:rsid w:val="00EA34B9"/>
    <w:rsid w:val="00EA350D"/>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F34"/>
    <w:rsid w:val="00EC57DB"/>
    <w:rsid w:val="00ED003D"/>
    <w:rsid w:val="00ED1E33"/>
    <w:rsid w:val="00ED2BF9"/>
    <w:rsid w:val="00ED55C0"/>
    <w:rsid w:val="00ED682B"/>
    <w:rsid w:val="00EE0177"/>
    <w:rsid w:val="00EE41D5"/>
    <w:rsid w:val="00EE5F8A"/>
    <w:rsid w:val="00EE6878"/>
    <w:rsid w:val="00EF1584"/>
    <w:rsid w:val="00EF4380"/>
    <w:rsid w:val="00EF4CF7"/>
    <w:rsid w:val="00EF51DF"/>
    <w:rsid w:val="00EF6C45"/>
    <w:rsid w:val="00EF7E72"/>
    <w:rsid w:val="00F00A70"/>
    <w:rsid w:val="00F0166F"/>
    <w:rsid w:val="00F037A4"/>
    <w:rsid w:val="00F042CE"/>
    <w:rsid w:val="00F04543"/>
    <w:rsid w:val="00F0498C"/>
    <w:rsid w:val="00F049AB"/>
    <w:rsid w:val="00F04D40"/>
    <w:rsid w:val="00F05A1D"/>
    <w:rsid w:val="00F106A6"/>
    <w:rsid w:val="00F10A84"/>
    <w:rsid w:val="00F118F7"/>
    <w:rsid w:val="00F142DB"/>
    <w:rsid w:val="00F14824"/>
    <w:rsid w:val="00F164E0"/>
    <w:rsid w:val="00F202D8"/>
    <w:rsid w:val="00F214AE"/>
    <w:rsid w:val="00F22B52"/>
    <w:rsid w:val="00F22D76"/>
    <w:rsid w:val="00F234E5"/>
    <w:rsid w:val="00F27C8F"/>
    <w:rsid w:val="00F32267"/>
    <w:rsid w:val="00F32749"/>
    <w:rsid w:val="00F33A22"/>
    <w:rsid w:val="00F348C9"/>
    <w:rsid w:val="00F354AA"/>
    <w:rsid w:val="00F35D4B"/>
    <w:rsid w:val="00F36FEA"/>
    <w:rsid w:val="00F37172"/>
    <w:rsid w:val="00F3718E"/>
    <w:rsid w:val="00F42175"/>
    <w:rsid w:val="00F426EC"/>
    <w:rsid w:val="00F43224"/>
    <w:rsid w:val="00F4477E"/>
    <w:rsid w:val="00F46269"/>
    <w:rsid w:val="00F47C7B"/>
    <w:rsid w:val="00F51BA1"/>
    <w:rsid w:val="00F52F90"/>
    <w:rsid w:val="00F5402A"/>
    <w:rsid w:val="00F56653"/>
    <w:rsid w:val="00F60BA8"/>
    <w:rsid w:val="00F61162"/>
    <w:rsid w:val="00F63ADA"/>
    <w:rsid w:val="00F67A86"/>
    <w:rsid w:val="00F67B1E"/>
    <w:rsid w:val="00F67D8F"/>
    <w:rsid w:val="00F73418"/>
    <w:rsid w:val="00F742E2"/>
    <w:rsid w:val="00F75647"/>
    <w:rsid w:val="00F802BE"/>
    <w:rsid w:val="00F80E93"/>
    <w:rsid w:val="00F83399"/>
    <w:rsid w:val="00F86024"/>
    <w:rsid w:val="00F8611A"/>
    <w:rsid w:val="00F86A00"/>
    <w:rsid w:val="00F86A1B"/>
    <w:rsid w:val="00F9153E"/>
    <w:rsid w:val="00F92AB2"/>
    <w:rsid w:val="00F95E32"/>
    <w:rsid w:val="00F97656"/>
    <w:rsid w:val="00FA0F12"/>
    <w:rsid w:val="00FA5128"/>
    <w:rsid w:val="00FA79FA"/>
    <w:rsid w:val="00FB42D4"/>
    <w:rsid w:val="00FB42E5"/>
    <w:rsid w:val="00FB5906"/>
    <w:rsid w:val="00FB6607"/>
    <w:rsid w:val="00FB762F"/>
    <w:rsid w:val="00FB77EC"/>
    <w:rsid w:val="00FC2AED"/>
    <w:rsid w:val="00FC61C8"/>
    <w:rsid w:val="00FC748C"/>
    <w:rsid w:val="00FC7DE9"/>
    <w:rsid w:val="00FD08AE"/>
    <w:rsid w:val="00FD461A"/>
    <w:rsid w:val="00FD5170"/>
    <w:rsid w:val="00FD5EA7"/>
    <w:rsid w:val="00FE36CF"/>
    <w:rsid w:val="00FE3A19"/>
    <w:rsid w:val="00FE4330"/>
    <w:rsid w:val="00FE79AA"/>
    <w:rsid w:val="00FF00EB"/>
    <w:rsid w:val="00FF0246"/>
    <w:rsid w:val="00FF1A3B"/>
    <w:rsid w:val="00FF215E"/>
    <w:rsid w:val="00FF2AB6"/>
    <w:rsid w:val="00FF3F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32"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robo\sygnalna\Bud_Pol\WST10'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Arkusz_programu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22568525492E-2"/>
          <c:y val="0.21253636975675438"/>
          <c:w val="0.90327838134157279"/>
          <c:h val="0.67069444444444448"/>
        </c:manualLayout>
      </c:layout>
      <c:lineChart>
        <c:grouping val="standard"/>
        <c:varyColors val="0"/>
        <c:ser>
          <c:idx val="1"/>
          <c:order val="0"/>
          <c:tx>
            <c:strRef>
              <c:f>'Wykres 1'!$B$57:$B$79</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C01-4ACA-AD43-0FD9F2DED8B5}"/>
                </c:ext>
                <c:ext xmlns:c15="http://schemas.microsoft.com/office/drawing/2012/chart" uri="{CE6537A1-D6FC-4f65-9D91-7224C49458BB}"/>
              </c:extLst>
            </c:dLbl>
            <c:dLbl>
              <c:idx val="1"/>
              <c:layout>
                <c:manualLayout>
                  <c:x val="-2.7146558234167128E-2"/>
                  <c:y val="-4.82276358054521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C01-4ACA-AD43-0FD9F2DED8B5}"/>
                </c:ext>
                <c:ext xmlns:c15="http://schemas.microsoft.com/office/drawing/2012/chart" uri="{CE6537A1-D6FC-4f65-9D91-7224C49458BB}"/>
              </c:extLst>
            </c:dLbl>
            <c:dLbl>
              <c:idx val="2"/>
              <c:layout>
                <c:manualLayout>
                  <c:x val="-3.0756176899657348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C01-4ACA-AD43-0FD9F2DED8B5}"/>
                </c:ext>
                <c:ext xmlns:c15="http://schemas.microsoft.com/office/drawing/2012/chart" uri="{CE6537A1-D6FC-4f65-9D91-7224C49458BB}"/>
              </c:extLst>
            </c:dLbl>
            <c:dLbl>
              <c:idx val="3"/>
              <c:layout>
                <c:manualLayout>
                  <c:x val="-2.487157102920801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C01-4ACA-AD43-0FD9F2DED8B5}"/>
                </c:ext>
                <c:ext xmlns:c15="http://schemas.microsoft.com/office/drawing/2012/chart" uri="{CE6537A1-D6FC-4f65-9D91-7224C49458BB}"/>
              </c:extLst>
            </c:dLbl>
            <c:dLbl>
              <c:idx val="4"/>
              <c:layout>
                <c:manualLayout>
                  <c:x val="-2.675614069217720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C01-4ACA-AD43-0FD9F2DED8B5}"/>
                </c:ext>
                <c:ext xmlns:c15="http://schemas.microsoft.com/office/drawing/2012/chart" uri="{CE6537A1-D6FC-4f65-9D91-7224C49458BB}"/>
              </c:extLst>
            </c:dLbl>
            <c:dLbl>
              <c:idx val="5"/>
              <c:layout>
                <c:manualLayout>
                  <c:x val="-2.699653461768981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C01-4ACA-AD43-0FD9F2DED8B5}"/>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C01-4ACA-AD43-0FD9F2DED8B5}"/>
                </c:ext>
                <c:ext xmlns:c15="http://schemas.microsoft.com/office/drawing/2012/chart" uri="{CE6537A1-D6FC-4f65-9D91-7224C49458BB}"/>
              </c:extLst>
            </c:dLbl>
            <c:dLbl>
              <c:idx val="7"/>
              <c:layout>
                <c:manualLayout>
                  <c:x val="-2.6996534617689819E-2"/>
                  <c:y val="-2.99638989169675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C01-4ACA-AD43-0FD9F2DED8B5}"/>
                </c:ext>
                <c:ext xmlns:c15="http://schemas.microsoft.com/office/drawing/2012/chart" uri="{CE6537A1-D6FC-4f65-9D91-7224C49458BB}"/>
              </c:extLst>
            </c:dLbl>
            <c:dLbl>
              <c:idx val="8"/>
              <c:layout>
                <c:manualLayout>
                  <c:x val="-2.8819744473128486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C01-4ACA-AD43-0FD9F2DED8B5}"/>
                </c:ext>
                <c:ext xmlns:c15="http://schemas.microsoft.com/office/drawing/2012/chart" uri="{CE6537A1-D6FC-4f65-9D91-7224C49458BB}">
                  <c15:layout>
                    <c:manualLayout>
                      <c:w val="3.0030543383758181E-2"/>
                      <c:h val="5.2707581227436823E-2"/>
                    </c:manualLayout>
                  </c15:layout>
                </c:ext>
              </c:extLst>
            </c:dLbl>
            <c:dLbl>
              <c:idx val="9"/>
              <c:layout>
                <c:manualLayout>
                  <c:x val="-3.2786763613678653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C01-4ACA-AD43-0FD9F2DED8B5}"/>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C01-4ACA-AD43-0FD9F2DED8B5}"/>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C01-4ACA-AD43-0FD9F2DED8B5}"/>
                </c:ext>
                <c:ext xmlns:c15="http://schemas.microsoft.com/office/drawing/2012/chart" uri="{CE6537A1-D6FC-4f65-9D91-7224C49458BB}"/>
              </c:extLst>
            </c:dLbl>
            <c:dLbl>
              <c:idx val="12"/>
              <c:layout>
                <c:manualLayout>
                  <c:x val="-2.7651385477743741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C01-4ACA-AD43-0FD9F2DED8B5}"/>
                </c:ext>
                <c:ext xmlns:c15="http://schemas.microsoft.com/office/drawing/2012/chart" uri="{CE6537A1-D6FC-4f65-9D91-7224C49458BB}"/>
              </c:extLst>
            </c:dLbl>
            <c:dLbl>
              <c:idx val="13"/>
              <c:layout>
                <c:manualLayout>
                  <c:x val="-2.9564149490001319E-2"/>
                  <c:y val="-2.99638989169675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C01-4ACA-AD43-0FD9F2DED8B5}"/>
                </c:ext>
                <c:ext xmlns:c15="http://schemas.microsoft.com/office/drawing/2012/chart" uri="{CE6537A1-D6FC-4f65-9D91-7224C49458BB}"/>
              </c:extLst>
            </c:dLbl>
            <c:dLbl>
              <c:idx val="14"/>
              <c:layout>
                <c:manualLayout>
                  <c:x val="-2.3910440501093855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C01-4ACA-AD43-0FD9F2DED8B5}"/>
                </c:ext>
                <c:ext xmlns:c15="http://schemas.microsoft.com/office/drawing/2012/chart" uri="{CE6537A1-D6FC-4f65-9D91-7224C49458BB}"/>
              </c:extLst>
            </c:dLbl>
            <c:dLbl>
              <c:idx val="15"/>
              <c:layout>
                <c:manualLayout>
                  <c:x val="-2.2473567426563874E-2"/>
                  <c:y val="-3.7184115523465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C01-4ACA-AD43-0FD9F2DED8B5}"/>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C01-4ACA-AD43-0FD9F2DED8B5}"/>
                </c:ext>
                <c:ext xmlns:c15="http://schemas.microsoft.com/office/drawing/2012/chart" uri="{CE6537A1-D6FC-4f65-9D91-7224C49458BB}"/>
              </c:extLst>
            </c:dLbl>
            <c:dLbl>
              <c:idx val="17"/>
              <c:layout>
                <c:manualLayout>
                  <c:x val="-2.5813855860692611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C01-4ACA-AD43-0FD9F2DED8B5}"/>
                </c:ext>
                <c:ext xmlns:c15="http://schemas.microsoft.com/office/drawing/2012/chart" uri="{CE6537A1-D6FC-4f65-9D91-7224C49458BB}"/>
              </c:extLst>
            </c:dLbl>
            <c:dLbl>
              <c:idx val="18"/>
              <c:layout>
                <c:manualLayout>
                  <c:x val="-1.8515971134328554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C01-4ACA-AD43-0FD9F2DED8B5}"/>
                </c:ext>
                <c:ext xmlns:c15="http://schemas.microsoft.com/office/drawing/2012/chart" uri="{CE6537A1-D6FC-4f65-9D91-7224C49458BB}"/>
              </c:extLst>
            </c:dLbl>
            <c:dLbl>
              <c:idx val="19"/>
              <c:layout>
                <c:manualLayout>
                  <c:x val="-3.0704388331753707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C01-4ACA-AD43-0FD9F2DED8B5}"/>
                </c:ext>
                <c:ext xmlns:c15="http://schemas.microsoft.com/office/drawing/2012/chart" uri="{CE6537A1-D6FC-4f65-9D91-7224C49458BB}"/>
              </c:extLst>
            </c:dLbl>
            <c:dLbl>
              <c:idx val="2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C01-4ACA-AD43-0FD9F2DED8B5}"/>
                </c:ext>
                <c:ext xmlns:c15="http://schemas.microsoft.com/office/drawing/2012/chart" uri="{CE6537A1-D6FC-4f65-9D91-7224C49458BB}"/>
              </c:extLst>
            </c:dLbl>
            <c:dLbl>
              <c:idx val="22"/>
              <c:layout>
                <c:manualLayout>
                  <c:x val="-2.0400540797297615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C01-4ACA-AD43-0FD9F2DED8B5}"/>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1'!$B$57:$B$79</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'Wykres 1'!$C$57:$C$79</c:f>
              <c:numCache>
                <c:formatCode>General</c:formatCode>
                <c:ptCount val="23"/>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formatCode="0.0">
                  <c:v>1</c:v>
                </c:pt>
                <c:pt idx="20">
                  <c:v>1.4</c:v>
                </c:pt>
                <c:pt idx="21">
                  <c:v>1.3</c:v>
                </c:pt>
                <c:pt idx="22">
                  <c:v>0.6</c:v>
                </c:pt>
              </c:numCache>
            </c:numRef>
          </c:val>
          <c:smooth val="0"/>
          <c:extLst xmlns:c16r2="http://schemas.microsoft.com/office/drawing/2015/06/chart">
            <c:ext xmlns:c16="http://schemas.microsoft.com/office/drawing/2014/chart" uri="{C3380CC4-5D6E-409C-BE32-E72D297353CC}">
              <c16:uniqueId val="{00000016-7C01-4ACA-AD43-0FD9F2DED8B5}"/>
            </c:ext>
          </c:extLst>
        </c:ser>
        <c:dLbls>
          <c:showLegendKey val="0"/>
          <c:showVal val="0"/>
          <c:showCatName val="0"/>
          <c:showSerName val="0"/>
          <c:showPercent val="0"/>
          <c:showBubbleSize val="0"/>
        </c:dLbls>
        <c:marker val="1"/>
        <c:smooth val="0"/>
        <c:axId val="-409323136"/>
        <c:axId val="-409317696"/>
      </c:lineChart>
      <c:catAx>
        <c:axId val="-40932313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09317696"/>
        <c:crosses val="autoZero"/>
        <c:auto val="0"/>
        <c:lblAlgn val="ctr"/>
        <c:lblOffset val="12"/>
        <c:noMultiLvlLbl val="0"/>
      </c:catAx>
      <c:valAx>
        <c:axId val="-409317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09323136"/>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644029833514214E-2"/>
          <c:y val="0.17171286915824782"/>
          <c:w val="0.92628715176627874"/>
          <c:h val="0.6435808544765238"/>
        </c:manualLayout>
      </c:layout>
      <c:lineChart>
        <c:grouping val="standard"/>
        <c:varyColors val="0"/>
        <c:ser>
          <c:idx val="1"/>
          <c:order val="0"/>
          <c:tx>
            <c:strRef>
              <c:f>'Wykres 2'!$B$58:$B$80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4AF-4D43-9024-34BA0FD85C98}"/>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4AF-4D43-9024-34BA0FD85C98}"/>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4AF-4D43-9024-34BA0FD85C98}"/>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4AF-4D43-9024-34BA0FD85C98}"/>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4AF-4D43-9024-34BA0FD85C98}"/>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4AF-4D43-9024-34BA0FD85C98}"/>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4AF-4D43-9024-34BA0FD85C98}"/>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4AF-4D43-9024-34BA0FD85C98}"/>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4AF-4D43-9024-34BA0FD85C98}"/>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4AF-4D43-9024-34BA0FD85C98}"/>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4AF-4D43-9024-34BA0FD85C98}"/>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4AF-4D43-9024-34BA0FD85C98}"/>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4AF-4D43-9024-34BA0FD85C98}"/>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4AF-4D43-9024-34BA0FD85C98}"/>
                </c:ext>
                <c:ext xmlns:c15="http://schemas.microsoft.com/office/drawing/2012/chart" uri="{CE6537A1-D6FC-4f65-9D91-7224C49458BB}"/>
              </c:extLst>
            </c:dLbl>
            <c:dLbl>
              <c:idx val="14"/>
              <c:layout>
                <c:manualLayout>
                  <c:x val="-3.141231926092499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4AF-4D43-9024-34BA0FD85C98}"/>
                </c:ext>
                <c:ext xmlns:c15="http://schemas.microsoft.com/office/drawing/2012/chart" uri="{CE6537A1-D6FC-4f65-9D91-7224C49458BB}"/>
              </c:extLst>
            </c:dLbl>
            <c:dLbl>
              <c:idx val="15"/>
              <c:layout>
                <c:manualLayout>
                  <c:x val="-3.1492197132430726E-2"/>
                  <c:y val="-3.10487563560700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4AF-4D43-9024-34BA0FD85C98}"/>
                </c:ext>
                <c:ext xmlns:c15="http://schemas.microsoft.com/office/drawing/2012/chart" uri="{CE6537A1-D6FC-4f65-9D91-7224C49458BB}"/>
              </c:extLst>
            </c:dLbl>
            <c:dLbl>
              <c:idx val="16"/>
              <c:layout>
                <c:manualLayout>
                  <c:x val="-3.2731304538001937E-2"/>
                  <c:y val="-2.73079423372665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4AF-4D43-9024-34BA0FD85C98}"/>
                </c:ext>
                <c:ext xmlns:c15="http://schemas.microsoft.com/office/drawing/2012/chart" uri="{CE6537A1-D6FC-4f65-9D91-7224C49458BB}"/>
              </c:extLst>
            </c:dLbl>
            <c:dLbl>
              <c:idx val="17"/>
              <c:layout>
                <c:manualLayout>
                  <c:x val="-3.2927998025061953E-2"/>
                  <c:y val="-2.73079423372664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4AF-4D43-9024-34BA0FD85C98}"/>
                </c:ext>
                <c:ext xmlns:c15="http://schemas.microsoft.com/office/drawing/2012/chart" uri="{CE6537A1-D6FC-4f65-9D91-7224C49458BB}"/>
              </c:extLst>
            </c:dLbl>
            <c:dLbl>
              <c:idx val="18"/>
              <c:layout>
                <c:manualLayout>
                  <c:x val="-3.1544525603166423E-2"/>
                  <c:y val="-3.85303843936774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4AF-4D43-9024-34BA0FD85C98}"/>
                </c:ext>
                <c:ext xmlns:c15="http://schemas.microsoft.com/office/drawing/2012/chart" uri="{CE6537A1-D6FC-4f65-9D91-7224C49458BB}"/>
              </c:extLst>
            </c:dLbl>
            <c:dLbl>
              <c:idx val="19"/>
              <c:layout>
                <c:manualLayout>
                  <c:x val="-3.2729919372600107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4AF-4D43-9024-34BA0FD85C98}"/>
                </c:ext>
                <c:ext xmlns:c15="http://schemas.microsoft.com/office/drawing/2012/chart" uri="{CE6537A1-D6FC-4f65-9D91-7224C49458BB}"/>
              </c:extLst>
            </c:dLbl>
            <c:dLbl>
              <c:idx val="20"/>
              <c:layout>
                <c:manualLayout>
                  <c:x val="-3.3405880088693676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4AF-4D43-9024-34BA0FD85C98}"/>
                </c:ext>
                <c:ext xmlns:c15="http://schemas.microsoft.com/office/drawing/2012/chart" uri="{CE6537A1-D6FC-4f65-9D91-7224C49458BB}"/>
              </c:extLst>
            </c:dLbl>
            <c:dLbl>
              <c:idx val="22"/>
              <c:layout>
                <c:manualLayout>
                  <c:x val="-1.5051207256296837E-2"/>
                  <c:y val="-3.47895703748737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14AF-4D43-9024-34BA0FD85C98}"/>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2'!$B$58:$B$80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'Wykres 2'!$C$58:$C$80</c:f>
              <c:numCache>
                <c:formatCode>0.0</c:formatCode>
                <c:ptCount val="23"/>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14</c:v>
                </c:pt>
                <c:pt idx="20">
                  <c:v>14.8</c:v>
                </c:pt>
                <c:pt idx="21">
                  <c:v>15.2</c:v>
                </c:pt>
                <c:pt idx="22">
                  <c:v>14.7</c:v>
                </c:pt>
              </c:numCache>
            </c:numRef>
          </c:val>
          <c:smooth val="0"/>
          <c:extLst xmlns:c16r2="http://schemas.microsoft.com/office/drawing/2015/06/chart">
            <c:ext xmlns:c16="http://schemas.microsoft.com/office/drawing/2014/chart" uri="{C3380CC4-5D6E-409C-BE32-E72D297353CC}">
              <c16:uniqueId val="{00000016-14AF-4D43-9024-34BA0FD85C98}"/>
            </c:ext>
          </c:extLst>
        </c:ser>
        <c:dLbls>
          <c:showLegendKey val="0"/>
          <c:showVal val="0"/>
          <c:showCatName val="0"/>
          <c:showSerName val="0"/>
          <c:showPercent val="0"/>
          <c:showBubbleSize val="0"/>
        </c:dLbls>
        <c:marker val="1"/>
        <c:smooth val="0"/>
        <c:axId val="-409316064"/>
        <c:axId val="-409322048"/>
      </c:lineChart>
      <c:catAx>
        <c:axId val="-40931606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09322048"/>
        <c:crossesAt val="0"/>
        <c:auto val="0"/>
        <c:lblAlgn val="ctr"/>
        <c:lblOffset val="12"/>
        <c:tickLblSkip val="1"/>
        <c:noMultiLvlLbl val="0"/>
      </c:catAx>
      <c:valAx>
        <c:axId val="-409322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09316064"/>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21"/>
              <c:layout>
                <c:manualLayout>
                  <c:x val="8.1253990515780097E-2"/>
                  <c:y val="7.9702086208296122E-2"/>
                </c:manualLayout>
              </c:layout>
              <c:tx>
                <c:rich>
                  <a:bodyPr wrap="square" lIns="38100" tIns="19050" rIns="38100" bIns="19050" anchor="ctr">
                    <a:spAutoFit/>
                  </a:bodyPr>
                  <a:lstStyle/>
                  <a:p>
                    <a:pPr>
                      <a:defRPr sz="800"/>
                    </a:pPr>
                    <a:r>
                      <a:rPr lang="en-US"/>
                      <a:t>22,3</a:t>
                    </a:r>
                  </a:p>
                </c:rich>
              </c:tx>
              <c:spPr>
                <a:noFill/>
                <a:ln w="25400">
                  <a:noFill/>
                </a:ln>
              </c:spPr>
              <c:dLblPos val="outEnd"/>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4638-418C-8A98-66726AD8990F}"/>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wyk4_bud!$A$8:$B$30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wyk4_bud!$C$8:$C$30</c:f>
              <c:numCache>
                <c:formatCode>0.0</c:formatCode>
                <c:ptCount val="23"/>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pt idx="21" formatCode="General">
                  <c:v>21.7</c:v>
                </c:pt>
                <c:pt idx="22" formatCode="General">
                  <c:v>22.4</c:v>
                </c:pt>
              </c:numCache>
            </c:numRef>
          </c:val>
          <c:extLst xmlns:c16r2="http://schemas.microsoft.com/office/drawing/2015/06/chart">
            <c:ext xmlns:c16="http://schemas.microsoft.com/office/drawing/2014/chart" uri="{C3380CC4-5D6E-409C-BE32-E72D297353CC}">
              <c16:uniqueId val="{00000001-D3F0-4283-A757-101FC65D4640}"/>
            </c:ext>
          </c:extLst>
        </c:ser>
        <c:dLbls>
          <c:showLegendKey val="0"/>
          <c:showVal val="0"/>
          <c:showCatName val="0"/>
          <c:showSerName val="0"/>
          <c:showPercent val="0"/>
          <c:showBubbleSize val="0"/>
        </c:dLbls>
        <c:gapWidth val="150"/>
        <c:axId val="-409308448"/>
        <c:axId val="-409315520"/>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21"/>
              <c:layout>
                <c:manualLayout>
                  <c:x val="4.7513033803450337E-2"/>
                  <c:y val="-3.3310645844130703E-2"/>
                </c:manualLayout>
              </c:layout>
              <c:tx>
                <c:rich>
                  <a:bodyPr wrap="square" lIns="38100" tIns="19050" rIns="38100" bIns="19050" anchor="ctr">
                    <a:spAutoFit/>
                  </a:bodyPr>
                  <a:lstStyle/>
                  <a:p>
                    <a:pPr>
                      <a:defRPr sz="800"/>
                    </a:pPr>
                    <a:r>
                      <a:rPr lang="en-US"/>
                      <a:t>23,4</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4638-418C-8A98-66726AD8990F}"/>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wyk4_bud!$B$8:$B$30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wyk4_bud!$D$8:$D$30</c:f>
              <c:numCache>
                <c:formatCode>0.0</c:formatCode>
                <c:ptCount val="23"/>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pt idx="21">
                  <c:v>22.9</c:v>
                </c:pt>
                <c:pt idx="22">
                  <c:v>23.4</c:v>
                </c:pt>
              </c:numCache>
            </c:numRef>
          </c:val>
          <c:smooth val="0"/>
          <c:extLst xmlns:c16r2="http://schemas.microsoft.com/office/drawing/2015/06/chart">
            <c:ext xmlns:c16="http://schemas.microsoft.com/office/drawing/2014/chart" uri="{C3380CC4-5D6E-409C-BE32-E72D297353CC}">
              <c16:uniqueId val="{00000003-D3F0-4283-A757-101FC65D4640}"/>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21"/>
              <c:layout>
                <c:manualLayout>
                  <c:x val="5.0482564550402641E-2"/>
                  <c:y val="-5.9501582920691611E-3"/>
                </c:manualLayout>
              </c:layout>
              <c:tx>
                <c:rich>
                  <a:bodyPr wrap="square" lIns="38100" tIns="19050" rIns="38100" bIns="19050" anchor="ctr">
                    <a:spAutoFit/>
                  </a:bodyPr>
                  <a:lstStyle/>
                  <a:p>
                    <a:pPr>
                      <a:defRPr sz="800"/>
                    </a:pPr>
                    <a:r>
                      <a:rPr lang="en-US"/>
                      <a:t>22,4</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D3F0-4283-A757-101FC65D4640}"/>
                </c:ext>
                <c:ext xmlns:c15="http://schemas.microsoft.com/office/drawing/2012/chart" uri="{CE6537A1-D6FC-4f65-9D91-7224C49458BB}">
                  <c15:layout>
                    <c:manualLayout>
                      <c:w val="4.6094645326118268E-2"/>
                      <c:h val="4.9960348929421097E-2"/>
                    </c:manualLayout>
                  </c15:layout>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wyk4_bud!$B$8:$B$30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wyk4_bud!$E$8:$E$30</c:f>
              <c:numCache>
                <c:formatCode>0.0</c:formatCode>
                <c:ptCount val="23"/>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c:v>
                </c:pt>
                <c:pt idx="21">
                  <c:v>21.7</c:v>
                </c:pt>
                <c:pt idx="22">
                  <c:v>22.3</c:v>
                </c:pt>
              </c:numCache>
            </c:numRef>
          </c:val>
          <c:smooth val="0"/>
          <c:extLst xmlns:c16r2="http://schemas.microsoft.com/office/drawing/2015/06/chart">
            <c:ext xmlns:c16="http://schemas.microsoft.com/office/drawing/2014/chart" uri="{C3380CC4-5D6E-409C-BE32-E72D297353CC}">
              <c16:uniqueId val="{00000005-D3F0-4283-A757-101FC65D4640}"/>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21"/>
              <c:layout>
                <c:manualLayout>
                  <c:x val="4.7513033803450337E-2"/>
                  <c:y val="2.696085471473084E-2"/>
                </c:manualLayout>
              </c:layout>
              <c:tx>
                <c:rich>
                  <a:bodyPr wrap="square" lIns="38100" tIns="19050" rIns="38100" bIns="19050" anchor="ctr">
                    <a:spAutoFit/>
                  </a:bodyPr>
                  <a:lstStyle/>
                  <a:p>
                    <a:pPr>
                      <a:defRPr sz="800"/>
                    </a:pPr>
                    <a:r>
                      <a:rPr lang="en-US"/>
                      <a:t>19,4</a:t>
                    </a:r>
                  </a:p>
                </c:rich>
              </c:tx>
              <c:spPr>
                <a:noFill/>
                <a:ln w="25400">
                  <a:noFill/>
                </a:ln>
              </c:spPr>
              <c:dLblPos val="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D3F0-4283-A757-101FC65D4640}"/>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wyk4_bud!$B$8:$B$30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wyk4_bud!$F$8:$F$30</c:f>
              <c:numCache>
                <c:formatCode>0.0</c:formatCode>
                <c:ptCount val="23"/>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16.8</c:v>
                </c:pt>
                <c:pt idx="21">
                  <c:v>18.3</c:v>
                </c:pt>
                <c:pt idx="22">
                  <c:v>19.399999999999999</c:v>
                </c:pt>
              </c:numCache>
            </c:numRef>
          </c:val>
          <c:smooth val="0"/>
          <c:extLst xmlns:c16r2="http://schemas.microsoft.com/office/drawing/2015/06/chart">
            <c:ext xmlns:c16="http://schemas.microsoft.com/office/drawing/2014/chart" uri="{C3380CC4-5D6E-409C-BE32-E72D297353CC}">
              <c16:uniqueId val="{00000007-D3F0-4283-A757-101FC65D4640}"/>
            </c:ext>
          </c:extLst>
        </c:ser>
        <c:dLbls>
          <c:showLegendKey val="0"/>
          <c:showVal val="0"/>
          <c:showCatName val="0"/>
          <c:showSerName val="0"/>
          <c:showPercent val="0"/>
          <c:showBubbleSize val="0"/>
        </c:dLbls>
        <c:marker val="1"/>
        <c:smooth val="0"/>
        <c:axId val="-409308448"/>
        <c:axId val="-409315520"/>
      </c:lineChart>
      <c:catAx>
        <c:axId val="-409308448"/>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409315520"/>
        <c:crossesAt val="0"/>
        <c:auto val="1"/>
        <c:lblAlgn val="ctr"/>
        <c:lblOffset val="100"/>
        <c:tickLblSkip val="1"/>
        <c:tickMarkSkip val="1"/>
        <c:noMultiLvlLbl val="0"/>
      </c:catAx>
      <c:valAx>
        <c:axId val="-40931552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09308448"/>
        <c:crossesAt val="1"/>
        <c:crossBetween val="between"/>
      </c:valAx>
      <c:spPr>
        <a:noFill/>
        <a:ln w="25400">
          <a:noFill/>
        </a:ln>
      </c:spPr>
    </c:plotArea>
    <c:legend>
      <c:legendPos val="b"/>
      <c:layout>
        <c:manualLayout>
          <c:xMode val="edge"/>
          <c:yMode val="edge"/>
          <c:x val="2.2646933531214362E-2"/>
          <c:y val="0.77226860322079094"/>
          <c:w val="0.92403800196116437"/>
          <c:h val="0.1946421100613811"/>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0.01162</cdr:x>
      <cdr:y>0.13163</cdr:y>
    </cdr:from>
    <cdr:to>
      <cdr:x>0.04419</cdr:x>
      <cdr:y>0.19748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3610" y="449677"/>
          <a:ext cx="178320" cy="224963"/>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0.06756</cdr:x>
      <cdr:y>0.06235</cdr:y>
    </cdr:from>
    <cdr:to>
      <cdr:x>0.09622</cdr:x>
      <cdr:y>0.11628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flipH="1">
          <a:off x="374028" y="199704"/>
          <a:ext cx="158708" cy="172734"/>
        </a:xfrm>
        <a:prstGeom xmlns:a="http://schemas.openxmlformats.org/drawingml/2006/main" prst="rect">
          <a:avLst/>
        </a:prstGeom>
      </cdr:spPr>
    </cdr:pic>
  </cdr:relSizeAnchor>
  <cdr:relSizeAnchor xmlns:cdr="http://schemas.openxmlformats.org/drawingml/2006/chartDrawing">
    <cdr:from>
      <cdr:x>0.85741</cdr:x>
      <cdr:y>0.20861</cdr:y>
    </cdr:from>
    <cdr:to>
      <cdr:x>0.90076</cdr:x>
      <cdr:y>0.25046</cdr:y>
    </cdr:to>
    <cdr:cxnSp macro="">
      <cdr:nvCxnSpPr>
        <cdr:cNvPr id="4" name="Łącznik prosty ze strzałką 3"/>
        <cdr:cNvCxnSpPr/>
      </cdr:nvCxnSpPr>
      <cdr:spPr bwMode="auto">
        <a:xfrm xmlns:a="http://schemas.openxmlformats.org/drawingml/2006/main">
          <a:off x="4747133" y="668166"/>
          <a:ext cx="239994" cy="134038"/>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0.88177</cdr:x>
      <cdr:y>0.2042</cdr:y>
    </cdr:from>
    <cdr:to>
      <cdr:x>0.91065</cdr:x>
      <cdr:y>0.20635</cdr:y>
    </cdr:to>
    <cdr:cxnSp macro="">
      <cdr:nvCxnSpPr>
        <cdr:cNvPr id="8" name="Łącznik prosty ze strzałką 7"/>
        <cdr:cNvCxnSpPr/>
      </cdr:nvCxnSpPr>
      <cdr:spPr bwMode="auto">
        <a:xfrm xmlns:a="http://schemas.openxmlformats.org/drawingml/2006/main" flipV="1">
          <a:off x="4881998" y="654050"/>
          <a:ext cx="159902" cy="6868"/>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0.87464</cdr:x>
      <cdr:y>0.15217</cdr:y>
    </cdr:from>
    <cdr:to>
      <cdr:x>0.8993</cdr:x>
      <cdr:y>0.1715</cdr:y>
    </cdr:to>
    <cdr:cxnSp macro="">
      <cdr:nvCxnSpPr>
        <cdr:cNvPr id="10" name="Łącznik prosty ze strzałką 9"/>
        <cdr:cNvCxnSpPr/>
      </cdr:nvCxnSpPr>
      <cdr:spPr bwMode="auto">
        <a:xfrm xmlns:a="http://schemas.openxmlformats.org/drawingml/2006/main" flipV="1">
          <a:off x="7481208" y="749753"/>
          <a:ext cx="210910" cy="95250"/>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0.86558</cdr:x>
      <cdr:y>0.26125</cdr:y>
    </cdr:from>
    <cdr:to>
      <cdr:x>0.90481</cdr:x>
      <cdr:y>0.2995</cdr:y>
    </cdr:to>
    <cdr:cxnSp macro="">
      <cdr:nvCxnSpPr>
        <cdr:cNvPr id="9" name="Łącznik prosty ze strzałką 8"/>
        <cdr:cNvCxnSpPr/>
      </cdr:nvCxnSpPr>
      <cdr:spPr bwMode="auto">
        <a:xfrm xmlns:a="http://schemas.openxmlformats.org/drawingml/2006/main">
          <a:off x="4792323" y="836771"/>
          <a:ext cx="217243" cy="122507"/>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CenyProducentów11.2022_budownictwo.docx</NazwaPliku>
    <Odbiorcy2 xmlns="AD3641B4-23D9-4536-AF9E-7D0EADDEB824" xsi:nil="true"/>
    <Osoba xmlns="AD3641B4-23D9-4536-AF9E-7D0EADDEB824">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E52F50DB-5A0F-47E6-A9E9-4B918F36B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B756B-505E-4CD6-A886-D8F4ED98B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565</Words>
  <Characters>3390</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budowlano-montażowej w listopadzie 2022 r.</dc:title>
  <dc:subject/>
  <dc:creator>GUS</dc:creator>
  <cp:keywords/>
  <dc:description/>
  <cp:lastModifiedBy>Putkowska Beata</cp:lastModifiedBy>
  <cp:revision>14</cp:revision>
  <cp:lastPrinted>2022-11-21T07:02:00Z</cp:lastPrinted>
  <dcterms:created xsi:type="dcterms:W3CDTF">2022-12-19T07:17:00Z</dcterms:created>
  <dcterms:modified xsi:type="dcterms:W3CDTF">2022-12-20T07:03:00Z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