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4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5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6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7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8.xml" ContentType="application/vnd.openxmlformats-officedocument.themeOverrid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9.xml" ContentType="application/vnd.openxmlformats-officedocument.themeOverrid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10.xml" ContentType="application/vnd.openxmlformats-officedocument.themeOverrid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11.xml" ContentType="application/vnd.openxmlformats-officedocument.themeOverrid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12.xml" ContentType="application/vnd.openxmlformats-officedocument.themeOverrid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13.xml" ContentType="application/vnd.openxmlformats-officedocument.themeOverrid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14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3FB665" w14:textId="7DA7A4BD" w:rsidR="006653AA" w:rsidRPr="008116F4" w:rsidRDefault="007A57C1" w:rsidP="003026F5">
      <w:pPr>
        <w:pStyle w:val="tytuinformacji"/>
        <w:spacing w:after="120"/>
        <w:rPr>
          <w:spacing w:val="6"/>
          <w:shd w:val="clear" w:color="auto" w:fill="FFFFFF"/>
        </w:rPr>
      </w:pPr>
      <w:r w:rsidRPr="008116F4">
        <w:rPr>
          <w:spacing w:val="6"/>
          <w:shd w:val="clear" w:color="auto" w:fill="FFFFFF"/>
        </w:rPr>
        <w:t>Aktywność</w:t>
      </w:r>
      <w:r w:rsidR="0062665F" w:rsidRPr="008116F4">
        <w:rPr>
          <w:spacing w:val="6"/>
          <w:shd w:val="clear" w:color="auto" w:fill="FFFFFF"/>
        </w:rPr>
        <w:t xml:space="preserve"> </w:t>
      </w:r>
      <w:r w:rsidR="002E2B32" w:rsidRPr="008116F4">
        <w:rPr>
          <w:spacing w:val="6"/>
          <w:shd w:val="clear" w:color="auto" w:fill="FFFFFF"/>
        </w:rPr>
        <w:t>ekonomiczna</w:t>
      </w:r>
      <w:r w:rsidR="0062665F" w:rsidRPr="008116F4">
        <w:rPr>
          <w:spacing w:val="6"/>
          <w:shd w:val="clear" w:color="auto" w:fill="FFFFFF"/>
        </w:rPr>
        <w:t xml:space="preserve"> </w:t>
      </w:r>
      <w:r w:rsidR="002E2B32" w:rsidRPr="008116F4">
        <w:rPr>
          <w:spacing w:val="6"/>
          <w:shd w:val="clear" w:color="auto" w:fill="FFFFFF"/>
        </w:rPr>
        <w:t>l</w:t>
      </w:r>
      <w:r w:rsidRPr="008116F4">
        <w:rPr>
          <w:spacing w:val="6"/>
          <w:shd w:val="clear" w:color="auto" w:fill="FFFFFF"/>
        </w:rPr>
        <w:t>udności</w:t>
      </w:r>
      <w:r w:rsidR="003026F5" w:rsidRPr="008116F4">
        <w:rPr>
          <w:spacing w:val="6"/>
          <w:shd w:val="clear" w:color="auto" w:fill="FFFFFF"/>
        </w:rPr>
        <w:t xml:space="preserve"> </w:t>
      </w:r>
      <w:r w:rsidRPr="008116F4">
        <w:rPr>
          <w:spacing w:val="6"/>
          <w:shd w:val="clear" w:color="auto" w:fill="FFFFFF"/>
        </w:rPr>
        <w:t>w</w:t>
      </w:r>
      <w:r w:rsidR="0062665F" w:rsidRPr="008116F4">
        <w:rPr>
          <w:spacing w:val="6"/>
          <w:shd w:val="clear" w:color="auto" w:fill="FFFFFF"/>
        </w:rPr>
        <w:t xml:space="preserve"> </w:t>
      </w:r>
      <w:r w:rsidRPr="008116F4">
        <w:rPr>
          <w:spacing w:val="6"/>
          <w:shd w:val="clear" w:color="auto" w:fill="FFFFFF"/>
        </w:rPr>
        <w:t>województwie</w:t>
      </w:r>
      <w:r w:rsidR="0062665F" w:rsidRPr="008116F4">
        <w:rPr>
          <w:spacing w:val="6"/>
          <w:shd w:val="clear" w:color="auto" w:fill="FFFFFF"/>
        </w:rPr>
        <w:t xml:space="preserve"> </w:t>
      </w:r>
      <w:r w:rsidRPr="008116F4">
        <w:rPr>
          <w:spacing w:val="6"/>
          <w:shd w:val="clear" w:color="auto" w:fill="FFFFFF"/>
        </w:rPr>
        <w:t>podkarpackim</w:t>
      </w:r>
      <w:r w:rsidR="0062665F" w:rsidRPr="008116F4">
        <w:rPr>
          <w:spacing w:val="6"/>
          <w:shd w:val="clear" w:color="auto" w:fill="FFFFFF"/>
        </w:rPr>
        <w:t xml:space="preserve"> </w:t>
      </w:r>
      <w:r w:rsidRPr="008116F4">
        <w:rPr>
          <w:spacing w:val="6"/>
          <w:shd w:val="clear" w:color="auto" w:fill="FFFFFF"/>
        </w:rPr>
        <w:t>w</w:t>
      </w:r>
      <w:r w:rsidR="0062665F" w:rsidRPr="008116F4">
        <w:rPr>
          <w:spacing w:val="6"/>
          <w:shd w:val="clear" w:color="auto" w:fill="FFFFFF"/>
        </w:rPr>
        <w:t xml:space="preserve"> </w:t>
      </w:r>
      <w:r w:rsidR="00E8548E">
        <w:rPr>
          <w:spacing w:val="6"/>
          <w:shd w:val="clear" w:color="auto" w:fill="FFFFFF"/>
        </w:rPr>
        <w:t>I</w:t>
      </w:r>
      <w:r w:rsidR="008941CE">
        <w:rPr>
          <w:spacing w:val="6"/>
          <w:shd w:val="clear" w:color="auto" w:fill="FFFFFF"/>
        </w:rPr>
        <w:t>V</w:t>
      </w:r>
      <w:r w:rsidR="00431420" w:rsidRPr="008116F4">
        <w:rPr>
          <w:spacing w:val="6"/>
          <w:shd w:val="clear" w:color="auto" w:fill="FFFFFF"/>
        </w:rPr>
        <w:t xml:space="preserve"> </w:t>
      </w:r>
      <w:r w:rsidRPr="008116F4">
        <w:rPr>
          <w:spacing w:val="6"/>
          <w:shd w:val="clear" w:color="auto" w:fill="FFFFFF"/>
        </w:rPr>
        <w:t>kwartale</w:t>
      </w:r>
      <w:r w:rsidR="0062665F" w:rsidRPr="008116F4">
        <w:rPr>
          <w:spacing w:val="6"/>
          <w:shd w:val="clear" w:color="auto" w:fill="FFFFFF"/>
        </w:rPr>
        <w:t xml:space="preserve"> </w:t>
      </w:r>
      <w:r w:rsidRPr="008116F4">
        <w:rPr>
          <w:spacing w:val="6"/>
          <w:shd w:val="clear" w:color="auto" w:fill="FFFFFF"/>
        </w:rPr>
        <w:t>201</w:t>
      </w:r>
      <w:r w:rsidR="00431420" w:rsidRPr="008116F4">
        <w:rPr>
          <w:spacing w:val="6"/>
          <w:shd w:val="clear" w:color="auto" w:fill="FFFFFF"/>
        </w:rPr>
        <w:t>9</w:t>
      </w:r>
      <w:r w:rsidR="0062665F" w:rsidRPr="008116F4">
        <w:rPr>
          <w:spacing w:val="6"/>
          <w:shd w:val="clear" w:color="auto" w:fill="FFFFFF"/>
        </w:rPr>
        <w:t xml:space="preserve"> </w:t>
      </w:r>
      <w:r w:rsidRPr="008116F4">
        <w:rPr>
          <w:spacing w:val="6"/>
          <w:shd w:val="clear" w:color="auto" w:fill="FFFFFF"/>
        </w:rPr>
        <w:t>r</w:t>
      </w:r>
      <w:r w:rsidR="005312A4" w:rsidRPr="008116F4">
        <w:rPr>
          <w:spacing w:val="6"/>
          <w:shd w:val="clear" w:color="auto" w:fill="FFFFFF"/>
        </w:rPr>
        <w:t>oku</w:t>
      </w:r>
    </w:p>
    <w:p w14:paraId="3998ECD3" w14:textId="26C404C8" w:rsidR="005C68F8" w:rsidRPr="00E74411" w:rsidRDefault="004902CD" w:rsidP="004902CD">
      <w:pPr>
        <w:pStyle w:val="tytuinformacji"/>
        <w:tabs>
          <w:tab w:val="left" w:pos="6045"/>
        </w:tabs>
        <w:rPr>
          <w:sz w:val="32"/>
        </w:rPr>
      </w:pPr>
      <w:r>
        <w:rPr>
          <w:sz w:val="32"/>
        </w:rPr>
        <w:tab/>
      </w:r>
    </w:p>
    <w:p w14:paraId="2293A9E4" w14:textId="5446366C" w:rsidR="00471B2E" w:rsidRDefault="005C68F8" w:rsidP="008920F0">
      <w:pPr>
        <w:pStyle w:val="LID"/>
      </w:pPr>
      <w:r w:rsidRPr="0071410A"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05E794DE" wp14:editId="0F6460E9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3358F" w14:textId="4DE5B95B" w:rsidR="001B7B77" w:rsidRPr="00B6589A" w:rsidRDefault="001B7B77" w:rsidP="004F67A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71F2820" wp14:editId="7F085781">
                                  <wp:extent cx="334645" cy="342900"/>
                                  <wp:effectExtent l="0" t="0" r="8255" b="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 flipV="1">
                                            <a:off x="0" y="0"/>
                                            <a:ext cx="334807" cy="3430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6589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9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</w:t>
                            </w:r>
                            <w:r w:rsidRPr="00B6589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</w:p>
                          <w:p w14:paraId="7BB3C4A7" w14:textId="1070668D" w:rsidR="001B7B77" w:rsidRPr="00B6589A" w:rsidRDefault="001B7B77" w:rsidP="005C68F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B6589A">
                              <w:rPr>
                                <w:color w:val="FFFFFF" w:themeColor="background1"/>
                              </w:rPr>
                              <w:t>Dynamika aktywnych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Pr="007E51B5">
                              <w:rPr>
                                <w:color w:val="FFFFFF" w:themeColor="background1"/>
                              </w:rPr>
                              <w:t>zawodowo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E794D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82.35pt;z-index:2517442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mv0JwIAACI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" fillcolor="#001d77" stroked="f">
                <v:textbox>
                  <w:txbxContent>
                    <w:p w14:paraId="3153358F" w14:textId="4DE5B95B" w:rsidR="001B7B77" w:rsidRPr="00B6589A" w:rsidRDefault="001B7B77" w:rsidP="004F67A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71F2820" wp14:editId="7F085781">
                            <wp:extent cx="334645" cy="342900"/>
                            <wp:effectExtent l="0" t="0" r="8255" b="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 flipV="1">
                                      <a:off x="0" y="0"/>
                                      <a:ext cx="334807" cy="3430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6589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9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</w:t>
                      </w:r>
                      <w:r w:rsidRPr="00B6589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</w:p>
                    <w:p w14:paraId="7BB3C4A7" w14:textId="1070668D" w:rsidR="001B7B77" w:rsidRPr="00B6589A" w:rsidRDefault="001B7B77" w:rsidP="005C68F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B6589A">
                        <w:rPr>
                          <w:color w:val="FFFFFF" w:themeColor="background1"/>
                        </w:rPr>
                        <w:t>Dynamika aktywnych</w:t>
                      </w:r>
                      <w:r>
                        <w:rPr>
                          <w:color w:val="FFFFFF" w:themeColor="background1"/>
                        </w:rPr>
                        <w:t xml:space="preserve"> </w:t>
                      </w:r>
                      <w:r w:rsidRPr="007E51B5">
                        <w:rPr>
                          <w:color w:val="FFFFFF" w:themeColor="background1"/>
                        </w:rPr>
                        <w:t>zawodowo</w:t>
                      </w:r>
                      <w:r>
                        <w:rPr>
                          <w:color w:val="FFFFFF" w:themeColor="background1"/>
                        </w:rPr>
                        <w:t xml:space="preserve"> 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411" w:rsidRPr="0071410A">
        <w:t>Według</w:t>
      </w:r>
      <w:r w:rsidR="007A28BD" w:rsidRPr="0071410A">
        <w:t xml:space="preserve"> wyników </w:t>
      </w:r>
      <w:r w:rsidR="00E04411" w:rsidRPr="0071410A">
        <w:t>Badania A</w:t>
      </w:r>
      <w:r w:rsidR="001902EA" w:rsidRPr="0071410A">
        <w:t>ktywności Ekonomicznej Ludności</w:t>
      </w:r>
      <w:r w:rsidR="005F177E" w:rsidRPr="0071410A">
        <w:t xml:space="preserve"> (BAEL)</w:t>
      </w:r>
      <w:r w:rsidR="00C83644" w:rsidRPr="0071410A">
        <w:rPr>
          <w:rStyle w:val="Odwoanieprzypisudolnego"/>
        </w:rPr>
        <w:footnoteReference w:id="1"/>
      </w:r>
      <w:r w:rsidR="005F177E" w:rsidRPr="0071410A">
        <w:t xml:space="preserve"> </w:t>
      </w:r>
      <w:r w:rsidR="00C203E3" w:rsidRPr="0071410A">
        <w:t>w</w:t>
      </w:r>
      <w:r w:rsidR="005F177E" w:rsidRPr="0071410A">
        <w:t xml:space="preserve"> </w:t>
      </w:r>
      <w:r w:rsidR="00471B2E" w:rsidRPr="0071410A">
        <w:t xml:space="preserve">województwie podkarpackim </w:t>
      </w:r>
      <w:r w:rsidR="008920F0" w:rsidRPr="0071410A">
        <w:t>w</w:t>
      </w:r>
      <w:r w:rsidR="007F5A37">
        <w:t> </w:t>
      </w:r>
      <w:r w:rsidR="00AF434B" w:rsidRPr="0071410A">
        <w:t>I</w:t>
      </w:r>
      <w:r w:rsidR="001C16D6">
        <w:t>V</w:t>
      </w:r>
      <w:r w:rsidR="007F5A37">
        <w:t> </w:t>
      </w:r>
      <w:r w:rsidR="00E762EB" w:rsidRPr="0071410A">
        <w:t>k</w:t>
      </w:r>
      <w:r w:rsidR="008A4949" w:rsidRPr="0071410A">
        <w:t>w</w:t>
      </w:r>
      <w:r w:rsidR="00E762EB" w:rsidRPr="0071410A">
        <w:t>artale 201</w:t>
      </w:r>
      <w:r w:rsidR="0034090F" w:rsidRPr="0071410A">
        <w:t>9</w:t>
      </w:r>
      <w:r w:rsidR="00E762EB" w:rsidRPr="0071410A">
        <w:t xml:space="preserve"> r</w:t>
      </w:r>
      <w:r w:rsidR="008A4949" w:rsidRPr="0071410A">
        <w:t>oku</w:t>
      </w:r>
      <w:r w:rsidR="00011268" w:rsidRPr="0071410A">
        <w:t>,</w:t>
      </w:r>
      <w:r w:rsidR="00464594" w:rsidRPr="0071410A">
        <w:t xml:space="preserve"> </w:t>
      </w:r>
      <w:r w:rsidR="00D40CB2">
        <w:t xml:space="preserve">liczba </w:t>
      </w:r>
      <w:r w:rsidR="00E04411" w:rsidRPr="0071410A">
        <w:t>aktywn</w:t>
      </w:r>
      <w:r w:rsidR="00D40CB2">
        <w:t>ych</w:t>
      </w:r>
      <w:r w:rsidR="00E04411" w:rsidRPr="0071410A">
        <w:t xml:space="preserve"> zawodowo</w:t>
      </w:r>
      <w:r w:rsidR="0096771A" w:rsidRPr="0071410A">
        <w:t xml:space="preserve"> </w:t>
      </w:r>
      <w:r w:rsidR="003C6199" w:rsidRPr="0071410A">
        <w:t xml:space="preserve">zmniejszyła się </w:t>
      </w:r>
      <w:r w:rsidR="001C16D6">
        <w:t xml:space="preserve">zarówno </w:t>
      </w:r>
      <w:r w:rsidR="00937B7C" w:rsidRPr="0071410A">
        <w:t>w odniesieniu do analogicznego kwartału ubiegłego roku,</w:t>
      </w:r>
      <w:r w:rsidR="001C16D6">
        <w:t xml:space="preserve"> jak również </w:t>
      </w:r>
      <w:r w:rsidR="00BF596D" w:rsidRPr="0071410A">
        <w:t>w</w:t>
      </w:r>
      <w:r w:rsidR="0021435D" w:rsidRPr="0071410A">
        <w:t xml:space="preserve"> porównaniu z</w:t>
      </w:r>
      <w:r w:rsidR="007F5A37">
        <w:t> </w:t>
      </w:r>
      <w:r w:rsidR="00937B7C" w:rsidRPr="0071410A">
        <w:t>poprzednim kwartałem</w:t>
      </w:r>
      <w:r w:rsidR="00E762EB" w:rsidRPr="0071410A">
        <w:t>.</w:t>
      </w:r>
    </w:p>
    <w:p w14:paraId="29E534F8" w14:textId="77777777" w:rsidR="003E3FDE" w:rsidRPr="00E74411" w:rsidRDefault="003E3FDE" w:rsidP="008920F0">
      <w:pPr>
        <w:pStyle w:val="LID"/>
      </w:pPr>
    </w:p>
    <w:p w14:paraId="2CA09753" w14:textId="73065643" w:rsidR="00F35670" w:rsidRPr="002B743C" w:rsidRDefault="00F35670" w:rsidP="009262E4">
      <w:pPr>
        <w:pStyle w:val="Nagwek1"/>
        <w:suppressAutoHyphens/>
        <w:jc w:val="both"/>
      </w:pPr>
      <w:r w:rsidRPr="002B743C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253C887C" wp14:editId="0B768A54">
                <wp:simplePos x="0" y="0"/>
                <wp:positionH relativeFrom="column">
                  <wp:posOffset>5219700</wp:posOffset>
                </wp:positionH>
                <wp:positionV relativeFrom="paragraph">
                  <wp:posOffset>314325</wp:posOffset>
                </wp:positionV>
                <wp:extent cx="1734820" cy="876300"/>
                <wp:effectExtent l="0" t="0" r="0" b="0"/>
                <wp:wrapTight wrapText="bothSides">
                  <wp:wrapPolygon edited="0">
                    <wp:start x="712" y="0"/>
                    <wp:lineTo x="712" y="21130"/>
                    <wp:lineTo x="20873" y="21130"/>
                    <wp:lineTo x="20873" y="0"/>
                    <wp:lineTo x="712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04A0FB" w14:textId="2E0762A1" w:rsidR="001B7B77" w:rsidRPr="00CC67EF" w:rsidRDefault="001B7B77" w:rsidP="00FE5A2E">
                            <w:pPr>
                              <w:pStyle w:val="tekstzboku"/>
                            </w:pPr>
                            <w:r>
                              <w:t>Spadek aktywności zawodowej zanotowano zarówno w ujęciu rocznym, jak i kwartalnym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C887C" id="_x0000_s1027" type="#_x0000_t202" style="position:absolute;left:0;text-align:left;margin-left:411pt;margin-top:24.75pt;width:136.6pt;height:69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" filled="f" stroked="f">
                <v:textbox>
                  <w:txbxContent>
                    <w:p w14:paraId="6004A0FB" w14:textId="2E0762A1" w:rsidR="001B7B77" w:rsidRPr="00CC67EF" w:rsidRDefault="001B7B77" w:rsidP="00FE5A2E">
                      <w:pPr>
                        <w:pStyle w:val="tekstzboku"/>
                      </w:pPr>
                      <w:r>
                        <w:t>Spadek aktywności zawodowej zanotowano zarówno w ujęciu rocznym, jak i kwartalnym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2B743C">
        <w:rPr>
          <w:shd w:val="clear" w:color="auto" w:fill="FFFFFF"/>
        </w:rPr>
        <w:t>Podstawowe wyniki Badania Aktywności Ekonomicznej L</w:t>
      </w:r>
      <w:r w:rsidR="00DF644A" w:rsidRPr="002B743C">
        <w:rPr>
          <w:shd w:val="clear" w:color="auto" w:fill="FFFFFF"/>
        </w:rPr>
        <w:t xml:space="preserve">udności </w:t>
      </w:r>
      <w:r w:rsidR="00DF644A" w:rsidRPr="005332C2">
        <w:rPr>
          <w:shd w:val="clear" w:color="auto" w:fill="FFFFFF"/>
        </w:rPr>
        <w:t>dla osób</w:t>
      </w:r>
      <w:r w:rsidR="00DF644A" w:rsidRPr="002B743C">
        <w:rPr>
          <w:shd w:val="clear" w:color="auto" w:fill="FFFFFF"/>
        </w:rPr>
        <w:t xml:space="preserve"> w wieku 15 lat </w:t>
      </w:r>
      <w:r w:rsidRPr="002B743C">
        <w:rPr>
          <w:shd w:val="clear" w:color="auto" w:fill="FFFFFF"/>
        </w:rPr>
        <w:t>i</w:t>
      </w:r>
      <w:r w:rsidR="009262E4" w:rsidRPr="002B743C">
        <w:rPr>
          <w:shd w:val="clear" w:color="auto" w:fill="FFFFFF"/>
        </w:rPr>
        <w:t> </w:t>
      </w:r>
      <w:r w:rsidRPr="002B743C">
        <w:rPr>
          <w:shd w:val="clear" w:color="auto" w:fill="FFFFFF"/>
        </w:rPr>
        <w:t>więcej</w:t>
      </w:r>
    </w:p>
    <w:p w14:paraId="27DA1256" w14:textId="0646F401" w:rsidR="00F35670" w:rsidRPr="00B0662B" w:rsidRDefault="00F35670" w:rsidP="00A2169F">
      <w:pPr>
        <w:rPr>
          <w:szCs w:val="19"/>
          <w:shd w:val="clear" w:color="auto" w:fill="FFFFFF"/>
        </w:rPr>
      </w:pPr>
      <w:r w:rsidRPr="00A41B55">
        <w:rPr>
          <w:szCs w:val="19"/>
          <w:shd w:val="clear" w:color="auto" w:fill="FFFFFF"/>
        </w:rPr>
        <w:t>Wyniki uzyskane na podstawie Badania Aktywności Ekonomicznej Ludności</w:t>
      </w:r>
      <w:r w:rsidR="00E04411" w:rsidRPr="00A41B55">
        <w:rPr>
          <w:szCs w:val="19"/>
          <w:shd w:val="clear" w:color="auto" w:fill="FFFFFF"/>
        </w:rPr>
        <w:t xml:space="preserve"> </w:t>
      </w:r>
      <w:r w:rsidR="009C5ACF" w:rsidRPr="00A41B55">
        <w:rPr>
          <w:szCs w:val="19"/>
          <w:shd w:val="clear" w:color="auto" w:fill="FFFFFF"/>
        </w:rPr>
        <w:t xml:space="preserve">w województwie podkarpackim </w:t>
      </w:r>
      <w:r w:rsidR="005C12A1" w:rsidRPr="00A41B55">
        <w:rPr>
          <w:szCs w:val="19"/>
          <w:shd w:val="clear" w:color="auto" w:fill="FFFFFF"/>
        </w:rPr>
        <w:t xml:space="preserve">w </w:t>
      </w:r>
      <w:r w:rsidR="00776DD2" w:rsidRPr="00A41B55">
        <w:rPr>
          <w:szCs w:val="19"/>
          <w:shd w:val="clear" w:color="auto" w:fill="FFFFFF"/>
        </w:rPr>
        <w:t>I</w:t>
      </w:r>
      <w:r w:rsidR="00256307">
        <w:rPr>
          <w:szCs w:val="19"/>
          <w:shd w:val="clear" w:color="auto" w:fill="FFFFFF"/>
        </w:rPr>
        <w:t>V</w:t>
      </w:r>
      <w:r w:rsidRPr="00A41B55">
        <w:rPr>
          <w:szCs w:val="19"/>
          <w:shd w:val="clear" w:color="auto" w:fill="FFFFFF"/>
        </w:rPr>
        <w:t xml:space="preserve"> kwartale 201</w:t>
      </w:r>
      <w:r w:rsidR="00382490" w:rsidRPr="00A41B55">
        <w:rPr>
          <w:szCs w:val="19"/>
          <w:shd w:val="clear" w:color="auto" w:fill="FFFFFF"/>
        </w:rPr>
        <w:t>9</w:t>
      </w:r>
      <w:r w:rsidRPr="00A41B55">
        <w:rPr>
          <w:szCs w:val="19"/>
          <w:shd w:val="clear" w:color="auto" w:fill="FFFFFF"/>
        </w:rPr>
        <w:t xml:space="preserve"> r</w:t>
      </w:r>
      <w:r w:rsidR="00221AFF" w:rsidRPr="00A41B55">
        <w:rPr>
          <w:szCs w:val="19"/>
          <w:shd w:val="clear" w:color="auto" w:fill="FFFFFF"/>
        </w:rPr>
        <w:t>oku</w:t>
      </w:r>
      <w:r w:rsidRPr="00A41B55">
        <w:rPr>
          <w:szCs w:val="19"/>
          <w:shd w:val="clear" w:color="auto" w:fill="FFFFFF"/>
        </w:rPr>
        <w:t xml:space="preserve"> wskazują, że </w:t>
      </w:r>
      <w:r w:rsidRPr="00A41B55">
        <w:rPr>
          <w:b/>
          <w:szCs w:val="19"/>
          <w:shd w:val="clear" w:color="auto" w:fill="FFFFFF"/>
        </w:rPr>
        <w:t xml:space="preserve">w porównaniu z </w:t>
      </w:r>
      <w:r w:rsidR="00776DD2" w:rsidRPr="00A41B55">
        <w:rPr>
          <w:b/>
          <w:szCs w:val="19"/>
          <w:shd w:val="clear" w:color="auto" w:fill="FFFFFF"/>
        </w:rPr>
        <w:t>I</w:t>
      </w:r>
      <w:r w:rsidR="00256307">
        <w:rPr>
          <w:b/>
          <w:szCs w:val="19"/>
          <w:shd w:val="clear" w:color="auto" w:fill="FFFFFF"/>
        </w:rPr>
        <w:t>V</w:t>
      </w:r>
      <w:r w:rsidR="00D338BD" w:rsidRPr="00A41B55">
        <w:rPr>
          <w:b/>
          <w:szCs w:val="19"/>
          <w:shd w:val="clear" w:color="auto" w:fill="FFFFFF"/>
        </w:rPr>
        <w:t xml:space="preserve"> kwartałem 201</w:t>
      </w:r>
      <w:r w:rsidR="00382490" w:rsidRPr="00A41B55">
        <w:rPr>
          <w:b/>
          <w:szCs w:val="19"/>
          <w:shd w:val="clear" w:color="auto" w:fill="FFFFFF"/>
        </w:rPr>
        <w:t>8</w:t>
      </w:r>
      <w:r w:rsidRPr="00A41B55">
        <w:rPr>
          <w:b/>
          <w:szCs w:val="19"/>
          <w:shd w:val="clear" w:color="auto" w:fill="FFFFFF"/>
        </w:rPr>
        <w:t xml:space="preserve"> r</w:t>
      </w:r>
      <w:r w:rsidR="00221AFF" w:rsidRPr="00A41B55">
        <w:rPr>
          <w:b/>
          <w:szCs w:val="19"/>
          <w:shd w:val="clear" w:color="auto" w:fill="FFFFFF"/>
        </w:rPr>
        <w:t>oku</w:t>
      </w:r>
      <w:r w:rsidR="0079178F" w:rsidRPr="00A41B55">
        <w:rPr>
          <w:szCs w:val="19"/>
          <w:shd w:val="clear" w:color="auto" w:fill="FFFFFF"/>
        </w:rPr>
        <w:t>,</w:t>
      </w:r>
      <w:r w:rsidR="00281DD4" w:rsidRPr="00A41B55">
        <w:rPr>
          <w:szCs w:val="19"/>
          <w:shd w:val="clear" w:color="auto" w:fill="FFFFFF"/>
        </w:rPr>
        <w:t xml:space="preserve"> </w:t>
      </w:r>
      <w:r w:rsidRPr="005A5C37">
        <w:rPr>
          <w:szCs w:val="19"/>
          <w:shd w:val="clear" w:color="auto" w:fill="FFFFFF"/>
        </w:rPr>
        <w:t xml:space="preserve">zanotowano </w:t>
      </w:r>
      <w:r w:rsidR="000E55C2" w:rsidRPr="005A5C37">
        <w:rPr>
          <w:szCs w:val="19"/>
          <w:shd w:val="clear" w:color="auto" w:fill="FFFFFF"/>
        </w:rPr>
        <w:t>spadek</w:t>
      </w:r>
      <w:r w:rsidRPr="005A5C37">
        <w:rPr>
          <w:szCs w:val="19"/>
          <w:shd w:val="clear" w:color="auto" w:fill="FFFFFF"/>
        </w:rPr>
        <w:t xml:space="preserve"> aktywności zawodowej,</w:t>
      </w:r>
      <w:r w:rsidR="00B337C3" w:rsidRPr="005A5C37">
        <w:rPr>
          <w:szCs w:val="19"/>
          <w:shd w:val="clear" w:color="auto" w:fill="FFFFFF"/>
        </w:rPr>
        <w:t xml:space="preserve"> </w:t>
      </w:r>
      <w:r w:rsidR="00847B92" w:rsidRPr="005A5C37">
        <w:rPr>
          <w:szCs w:val="19"/>
          <w:shd w:val="clear" w:color="auto" w:fill="FFFFFF"/>
        </w:rPr>
        <w:t>przy jednoczesnym</w:t>
      </w:r>
      <w:r w:rsidR="00D4003B">
        <w:rPr>
          <w:szCs w:val="19"/>
          <w:shd w:val="clear" w:color="auto" w:fill="FFFFFF"/>
        </w:rPr>
        <w:t xml:space="preserve"> zmniejszeniu się zbiorowości pracujących, jak również spadku </w:t>
      </w:r>
      <w:r w:rsidR="00256307" w:rsidRPr="005A5C37">
        <w:rPr>
          <w:szCs w:val="19"/>
          <w:shd w:val="clear" w:color="auto" w:fill="FFFFFF"/>
        </w:rPr>
        <w:t xml:space="preserve">liczby </w:t>
      </w:r>
      <w:r w:rsidRPr="005A5C37">
        <w:rPr>
          <w:szCs w:val="19"/>
          <w:shd w:val="clear" w:color="auto" w:fill="FFFFFF"/>
        </w:rPr>
        <w:t>bezrobotnych</w:t>
      </w:r>
      <w:r w:rsidR="00BB7443" w:rsidRPr="005A5C37">
        <w:rPr>
          <w:szCs w:val="19"/>
          <w:shd w:val="clear" w:color="auto" w:fill="FFFFFF"/>
        </w:rPr>
        <w:t xml:space="preserve">. </w:t>
      </w:r>
      <w:r w:rsidR="00847B92" w:rsidRPr="005A5C37">
        <w:rPr>
          <w:szCs w:val="19"/>
          <w:shd w:val="clear" w:color="auto" w:fill="FFFFFF"/>
        </w:rPr>
        <w:t>Z</w:t>
      </w:r>
      <w:r w:rsidR="000E55C2" w:rsidRPr="005A5C37">
        <w:rPr>
          <w:szCs w:val="19"/>
          <w:shd w:val="clear" w:color="auto" w:fill="FFFFFF"/>
        </w:rPr>
        <w:t xml:space="preserve">większyła </w:t>
      </w:r>
      <w:r w:rsidR="00847B92" w:rsidRPr="005A5C37">
        <w:rPr>
          <w:szCs w:val="19"/>
          <w:shd w:val="clear" w:color="auto" w:fill="FFFFFF"/>
        </w:rPr>
        <w:t xml:space="preserve">się zbiorowość </w:t>
      </w:r>
      <w:r w:rsidR="000E55C2" w:rsidRPr="005A5C37">
        <w:rPr>
          <w:szCs w:val="19"/>
          <w:shd w:val="clear" w:color="auto" w:fill="FFFFFF"/>
        </w:rPr>
        <w:t>biernych zawodowo.</w:t>
      </w:r>
      <w:r w:rsidRPr="005A5C37">
        <w:rPr>
          <w:szCs w:val="19"/>
          <w:shd w:val="clear" w:color="auto" w:fill="FFFFFF"/>
        </w:rPr>
        <w:t xml:space="preserve"> </w:t>
      </w:r>
      <w:r w:rsidR="003C7440" w:rsidRPr="005A5C37">
        <w:rPr>
          <w:szCs w:val="19"/>
          <w:shd w:val="clear" w:color="auto" w:fill="FFFFFF"/>
        </w:rPr>
        <w:t xml:space="preserve">Stopa </w:t>
      </w:r>
      <w:r w:rsidR="003C7440" w:rsidRPr="00A41B55">
        <w:rPr>
          <w:szCs w:val="19"/>
          <w:shd w:val="clear" w:color="auto" w:fill="FFFFFF"/>
        </w:rPr>
        <w:t>bezrobocia obniżyła się.</w:t>
      </w:r>
      <w:r w:rsidR="00281DD4" w:rsidRPr="00A41B55">
        <w:rPr>
          <w:szCs w:val="19"/>
          <w:shd w:val="clear" w:color="auto" w:fill="FFFFFF"/>
        </w:rPr>
        <w:t xml:space="preserve"> </w:t>
      </w:r>
      <w:r w:rsidR="00BB7443" w:rsidRPr="00A41B55">
        <w:rPr>
          <w:szCs w:val="19"/>
          <w:shd w:val="clear" w:color="auto" w:fill="FFFFFF"/>
        </w:rPr>
        <w:t>Z</w:t>
      </w:r>
      <w:r w:rsidR="00256307">
        <w:rPr>
          <w:szCs w:val="19"/>
          <w:shd w:val="clear" w:color="auto" w:fill="FFFFFF"/>
        </w:rPr>
        <w:t xml:space="preserve">większyło </w:t>
      </w:r>
      <w:r w:rsidR="00847B92" w:rsidRPr="00A41B55">
        <w:rPr>
          <w:szCs w:val="19"/>
          <w:shd w:val="clear" w:color="auto" w:fill="FFFFFF"/>
        </w:rPr>
        <w:t>się</w:t>
      </w:r>
      <w:r w:rsidRPr="00A41B55">
        <w:rPr>
          <w:szCs w:val="19"/>
          <w:shd w:val="clear" w:color="auto" w:fill="FFFFFF"/>
        </w:rPr>
        <w:t xml:space="preserve"> obciążenie osób pra</w:t>
      </w:r>
      <w:r w:rsidR="000E55C2" w:rsidRPr="00A41B55">
        <w:rPr>
          <w:szCs w:val="19"/>
          <w:shd w:val="clear" w:color="auto" w:fill="FFFFFF"/>
        </w:rPr>
        <w:t>cujących osobami niepracującymi</w:t>
      </w:r>
      <w:r w:rsidR="005A5C37">
        <w:rPr>
          <w:szCs w:val="19"/>
          <w:shd w:val="clear" w:color="auto" w:fill="FFFFFF"/>
        </w:rPr>
        <w:t xml:space="preserve">, a także </w:t>
      </w:r>
      <w:r w:rsidR="000E55C2" w:rsidRPr="00A41B55">
        <w:rPr>
          <w:szCs w:val="19"/>
          <w:shd w:val="clear" w:color="auto" w:fill="FFFFFF"/>
        </w:rPr>
        <w:t>udział osó</w:t>
      </w:r>
      <w:r w:rsidRPr="00A41B55">
        <w:rPr>
          <w:szCs w:val="19"/>
          <w:shd w:val="clear" w:color="auto" w:fill="FFFFFF"/>
        </w:rPr>
        <w:t>b poszukujących pracy dłużej niż rok</w:t>
      </w:r>
      <w:r w:rsidR="000E55C2" w:rsidRPr="00A41B55">
        <w:rPr>
          <w:szCs w:val="19"/>
          <w:shd w:val="clear" w:color="auto" w:fill="FFFFFF"/>
        </w:rPr>
        <w:t xml:space="preserve"> w</w:t>
      </w:r>
      <w:r w:rsidR="00ED060C" w:rsidRPr="00A41B55">
        <w:rPr>
          <w:szCs w:val="19"/>
          <w:shd w:val="clear" w:color="auto" w:fill="FFFFFF"/>
        </w:rPr>
        <w:t xml:space="preserve"> </w:t>
      </w:r>
      <w:r w:rsidR="000E55C2" w:rsidRPr="00A41B55">
        <w:rPr>
          <w:szCs w:val="19"/>
          <w:shd w:val="clear" w:color="auto" w:fill="FFFFFF"/>
        </w:rPr>
        <w:t>ogólnej licz</w:t>
      </w:r>
      <w:r w:rsidR="000E55C2" w:rsidRPr="00B0662B">
        <w:rPr>
          <w:szCs w:val="19"/>
          <w:shd w:val="clear" w:color="auto" w:fill="FFFFFF"/>
        </w:rPr>
        <w:t>bie bezrobotnych</w:t>
      </w:r>
      <w:r w:rsidR="00256307" w:rsidRPr="00B0662B">
        <w:rPr>
          <w:szCs w:val="19"/>
          <w:shd w:val="clear" w:color="auto" w:fill="FFFFFF"/>
        </w:rPr>
        <w:t xml:space="preserve">. </w:t>
      </w:r>
      <w:r w:rsidR="00B0662B" w:rsidRPr="00B0662B">
        <w:rPr>
          <w:szCs w:val="19"/>
          <w:shd w:val="clear" w:color="auto" w:fill="FFFFFF"/>
        </w:rPr>
        <w:t>Na przestrzeni roku s</w:t>
      </w:r>
      <w:r w:rsidR="007878FD" w:rsidRPr="00B0662B">
        <w:rPr>
          <w:szCs w:val="19"/>
          <w:shd w:val="clear" w:color="auto" w:fill="FFFFFF"/>
        </w:rPr>
        <w:t xml:space="preserve">krócił </w:t>
      </w:r>
      <w:r w:rsidR="000E55C2" w:rsidRPr="00B0662B">
        <w:rPr>
          <w:szCs w:val="19"/>
          <w:shd w:val="clear" w:color="auto" w:fill="FFFFFF"/>
        </w:rPr>
        <w:t>się przeciętny czas poszukiwania pracy przez osoby bezrobotne</w:t>
      </w:r>
      <w:r w:rsidRPr="00B0662B">
        <w:rPr>
          <w:szCs w:val="19"/>
          <w:shd w:val="clear" w:color="auto" w:fill="FFFFFF"/>
        </w:rPr>
        <w:t>.</w:t>
      </w:r>
    </w:p>
    <w:p w14:paraId="73FE3625" w14:textId="403DB60F" w:rsidR="00F35670" w:rsidRPr="00A41B55" w:rsidRDefault="00F35670" w:rsidP="00A2169F">
      <w:pPr>
        <w:rPr>
          <w:szCs w:val="19"/>
          <w:shd w:val="clear" w:color="auto" w:fill="FFFFFF"/>
        </w:rPr>
      </w:pPr>
      <w:r w:rsidRPr="00A41B55">
        <w:rPr>
          <w:b/>
          <w:szCs w:val="19"/>
          <w:shd w:val="clear" w:color="auto" w:fill="FFFFFF"/>
        </w:rPr>
        <w:t xml:space="preserve">W porównaniu z </w:t>
      </w:r>
      <w:r w:rsidR="004B03B8" w:rsidRPr="00A41B55">
        <w:rPr>
          <w:b/>
          <w:szCs w:val="19"/>
          <w:shd w:val="clear" w:color="auto" w:fill="FFFFFF"/>
        </w:rPr>
        <w:t>I</w:t>
      </w:r>
      <w:r w:rsidR="00D422DE">
        <w:rPr>
          <w:b/>
          <w:szCs w:val="19"/>
          <w:shd w:val="clear" w:color="auto" w:fill="FFFFFF"/>
        </w:rPr>
        <w:t>I</w:t>
      </w:r>
      <w:r w:rsidR="00CB690D" w:rsidRPr="00A41B55">
        <w:rPr>
          <w:b/>
          <w:szCs w:val="19"/>
          <w:shd w:val="clear" w:color="auto" w:fill="FFFFFF"/>
        </w:rPr>
        <w:t>I</w:t>
      </w:r>
      <w:r w:rsidRPr="00A41B55">
        <w:rPr>
          <w:b/>
          <w:szCs w:val="19"/>
          <w:shd w:val="clear" w:color="auto" w:fill="FFFFFF"/>
        </w:rPr>
        <w:t xml:space="preserve"> kwartałem 201</w:t>
      </w:r>
      <w:r w:rsidR="00776DD2" w:rsidRPr="00A41B55">
        <w:rPr>
          <w:b/>
          <w:szCs w:val="19"/>
          <w:shd w:val="clear" w:color="auto" w:fill="FFFFFF"/>
        </w:rPr>
        <w:t>9</w:t>
      </w:r>
      <w:r w:rsidRPr="00A41B55">
        <w:rPr>
          <w:b/>
          <w:szCs w:val="19"/>
          <w:shd w:val="clear" w:color="auto" w:fill="FFFFFF"/>
        </w:rPr>
        <w:t xml:space="preserve"> r</w:t>
      </w:r>
      <w:r w:rsidR="00221AFF" w:rsidRPr="00A41B55">
        <w:rPr>
          <w:b/>
          <w:szCs w:val="19"/>
          <w:shd w:val="clear" w:color="auto" w:fill="FFFFFF"/>
        </w:rPr>
        <w:t>oku</w:t>
      </w:r>
      <w:r w:rsidRPr="00A41B55">
        <w:rPr>
          <w:szCs w:val="19"/>
          <w:shd w:val="clear" w:color="auto" w:fill="FFFFFF"/>
        </w:rPr>
        <w:t xml:space="preserve"> zaobserwowano </w:t>
      </w:r>
      <w:r w:rsidR="008A38F6" w:rsidRPr="00A41B55">
        <w:rPr>
          <w:szCs w:val="19"/>
          <w:shd w:val="clear" w:color="auto" w:fill="FFFFFF"/>
        </w:rPr>
        <w:t>z</w:t>
      </w:r>
      <w:r w:rsidR="00D422DE">
        <w:rPr>
          <w:szCs w:val="19"/>
          <w:shd w:val="clear" w:color="auto" w:fill="FFFFFF"/>
        </w:rPr>
        <w:t>mniej</w:t>
      </w:r>
      <w:r w:rsidR="004B03B8" w:rsidRPr="00A41B55">
        <w:rPr>
          <w:szCs w:val="19"/>
          <w:shd w:val="clear" w:color="auto" w:fill="FFFFFF"/>
        </w:rPr>
        <w:t>szenie</w:t>
      </w:r>
      <w:r w:rsidR="00200E13" w:rsidRPr="00A41B55">
        <w:rPr>
          <w:szCs w:val="19"/>
          <w:shd w:val="clear" w:color="auto" w:fill="FFFFFF"/>
        </w:rPr>
        <w:t xml:space="preserve"> </w:t>
      </w:r>
      <w:r w:rsidR="00917CA4" w:rsidRPr="00A41B55">
        <w:rPr>
          <w:szCs w:val="19"/>
          <w:shd w:val="clear" w:color="auto" w:fill="FFFFFF"/>
        </w:rPr>
        <w:t xml:space="preserve">się </w:t>
      </w:r>
      <w:r w:rsidR="008A38F6" w:rsidRPr="00A41B55">
        <w:rPr>
          <w:szCs w:val="19"/>
          <w:shd w:val="clear" w:color="auto" w:fill="FFFFFF"/>
        </w:rPr>
        <w:t>p</w:t>
      </w:r>
      <w:r w:rsidRPr="00A41B55">
        <w:rPr>
          <w:szCs w:val="19"/>
          <w:shd w:val="clear" w:color="auto" w:fill="FFFFFF"/>
        </w:rPr>
        <w:t>opulacji aktywnych zawodowo</w:t>
      </w:r>
      <w:r w:rsidR="00917CA4" w:rsidRPr="00A41B55">
        <w:rPr>
          <w:szCs w:val="19"/>
          <w:shd w:val="clear" w:color="auto" w:fill="FFFFFF"/>
        </w:rPr>
        <w:t xml:space="preserve">. </w:t>
      </w:r>
      <w:r w:rsidR="003A387B" w:rsidRPr="00A41B55">
        <w:rPr>
          <w:szCs w:val="19"/>
          <w:shd w:val="clear" w:color="auto" w:fill="FFFFFF"/>
        </w:rPr>
        <w:t>Z</w:t>
      </w:r>
      <w:r w:rsidR="00D422DE">
        <w:rPr>
          <w:szCs w:val="19"/>
          <w:shd w:val="clear" w:color="auto" w:fill="FFFFFF"/>
        </w:rPr>
        <w:t xml:space="preserve">mniejszyła </w:t>
      </w:r>
      <w:r w:rsidR="003A387B" w:rsidRPr="00A41B55">
        <w:rPr>
          <w:szCs w:val="19"/>
          <w:shd w:val="clear" w:color="auto" w:fill="FFFFFF"/>
        </w:rPr>
        <w:t xml:space="preserve">się </w:t>
      </w:r>
      <w:r w:rsidR="00917CA4" w:rsidRPr="00A41B55">
        <w:rPr>
          <w:szCs w:val="19"/>
          <w:shd w:val="clear" w:color="auto" w:fill="FFFFFF"/>
        </w:rPr>
        <w:t xml:space="preserve">zarówno zbiorowość pracujących, jak i </w:t>
      </w:r>
      <w:r w:rsidR="003A387B" w:rsidRPr="00A41B55">
        <w:rPr>
          <w:szCs w:val="19"/>
          <w:shd w:val="clear" w:color="auto" w:fill="FFFFFF"/>
        </w:rPr>
        <w:t>liczba osób bezrobotnych</w:t>
      </w:r>
      <w:r w:rsidR="007F3521" w:rsidRPr="00A41B55">
        <w:rPr>
          <w:szCs w:val="19"/>
          <w:shd w:val="clear" w:color="auto" w:fill="FFFFFF"/>
        </w:rPr>
        <w:t xml:space="preserve">. Populacja </w:t>
      </w:r>
      <w:r w:rsidR="003A387B" w:rsidRPr="00A41B55">
        <w:rPr>
          <w:szCs w:val="19"/>
          <w:shd w:val="clear" w:color="auto" w:fill="FFFFFF"/>
        </w:rPr>
        <w:t>biernych zawodowo</w:t>
      </w:r>
      <w:r w:rsidR="007F3521" w:rsidRPr="00A41B55">
        <w:rPr>
          <w:szCs w:val="19"/>
          <w:shd w:val="clear" w:color="auto" w:fill="FFFFFF"/>
        </w:rPr>
        <w:t xml:space="preserve"> z</w:t>
      </w:r>
      <w:r w:rsidR="00D422DE">
        <w:rPr>
          <w:szCs w:val="19"/>
          <w:shd w:val="clear" w:color="auto" w:fill="FFFFFF"/>
        </w:rPr>
        <w:t>większ</w:t>
      </w:r>
      <w:r w:rsidR="004B03B8" w:rsidRPr="00A41B55">
        <w:rPr>
          <w:szCs w:val="19"/>
          <w:shd w:val="clear" w:color="auto" w:fill="FFFFFF"/>
        </w:rPr>
        <w:t xml:space="preserve">yła </w:t>
      </w:r>
      <w:r w:rsidR="007F3521" w:rsidRPr="00A41B55">
        <w:rPr>
          <w:szCs w:val="19"/>
          <w:shd w:val="clear" w:color="auto" w:fill="FFFFFF"/>
        </w:rPr>
        <w:t>się.</w:t>
      </w:r>
      <w:r w:rsidR="00D422DE">
        <w:rPr>
          <w:szCs w:val="19"/>
          <w:shd w:val="clear" w:color="auto" w:fill="FFFFFF"/>
        </w:rPr>
        <w:t xml:space="preserve"> Obniżyła się s</w:t>
      </w:r>
      <w:r w:rsidRPr="00A41B55">
        <w:rPr>
          <w:szCs w:val="19"/>
          <w:shd w:val="clear" w:color="auto" w:fill="FFFFFF"/>
        </w:rPr>
        <w:t>topa bezrobocia</w:t>
      </w:r>
      <w:r w:rsidR="00D422DE">
        <w:rPr>
          <w:szCs w:val="19"/>
          <w:shd w:val="clear" w:color="auto" w:fill="FFFFFF"/>
        </w:rPr>
        <w:t xml:space="preserve">, a </w:t>
      </w:r>
      <w:r w:rsidR="00D422DE" w:rsidRPr="00A41B55">
        <w:rPr>
          <w:szCs w:val="19"/>
          <w:shd w:val="clear" w:color="auto" w:fill="FFFFFF"/>
        </w:rPr>
        <w:t>wskaźnik zatrudnienia</w:t>
      </w:r>
      <w:r w:rsidR="00D422DE">
        <w:rPr>
          <w:szCs w:val="19"/>
          <w:shd w:val="clear" w:color="auto" w:fill="FFFFFF"/>
        </w:rPr>
        <w:t xml:space="preserve"> </w:t>
      </w:r>
      <w:r w:rsidR="004B03B8" w:rsidRPr="00A41B55">
        <w:rPr>
          <w:szCs w:val="19"/>
          <w:shd w:val="clear" w:color="auto" w:fill="FFFFFF"/>
        </w:rPr>
        <w:t xml:space="preserve">pozostał na poziomie </w:t>
      </w:r>
      <w:r w:rsidR="00D422DE">
        <w:rPr>
          <w:szCs w:val="19"/>
          <w:shd w:val="clear" w:color="auto" w:fill="FFFFFF"/>
        </w:rPr>
        <w:t xml:space="preserve">z </w:t>
      </w:r>
      <w:r w:rsidR="004B03B8" w:rsidRPr="00A41B55">
        <w:rPr>
          <w:szCs w:val="19"/>
          <w:shd w:val="clear" w:color="auto" w:fill="FFFFFF"/>
        </w:rPr>
        <w:t>poprzedniego kwartału</w:t>
      </w:r>
      <w:r w:rsidRPr="00A41B55">
        <w:rPr>
          <w:szCs w:val="19"/>
          <w:shd w:val="clear" w:color="auto" w:fill="FFFFFF"/>
        </w:rPr>
        <w:t>.</w:t>
      </w:r>
    </w:p>
    <w:p w14:paraId="4DA4BA94" w14:textId="77777777" w:rsidR="00F911C4" w:rsidRPr="00E74411" w:rsidRDefault="00F911C4" w:rsidP="00221AFF">
      <w:pPr>
        <w:jc w:val="both"/>
        <w:rPr>
          <w:szCs w:val="19"/>
          <w:shd w:val="clear" w:color="auto" w:fill="FFFFFF"/>
        </w:rPr>
      </w:pPr>
    </w:p>
    <w:p w14:paraId="23E84B21" w14:textId="0D7EF496" w:rsidR="00DE2A22" w:rsidRDefault="00DE2A22" w:rsidP="00EC00EA">
      <w:pPr>
        <w:suppressAutoHyphens/>
        <w:ind w:left="794" w:hanging="794"/>
        <w:rPr>
          <w:b/>
          <w:spacing w:val="-2"/>
          <w:sz w:val="18"/>
          <w:shd w:val="clear" w:color="auto" w:fill="FFFFFF"/>
        </w:rPr>
      </w:pPr>
      <w:r w:rsidRPr="00E74411">
        <w:rPr>
          <w:b/>
          <w:spacing w:val="-2"/>
          <w:sz w:val="18"/>
        </w:rPr>
        <w:t>Wykres 1.</w:t>
      </w:r>
      <w:r w:rsidRPr="00E74411">
        <w:rPr>
          <w:b/>
          <w:spacing w:val="-2"/>
          <w:sz w:val="18"/>
          <w:shd w:val="clear" w:color="auto" w:fill="FFFFFF"/>
        </w:rPr>
        <w:t xml:space="preserve"> Struktura ludności w wieku 15 lat i więcej według aktywności ekonomicznej BAEL</w:t>
      </w:r>
      <w:r w:rsidR="003812C4" w:rsidRPr="00E74411">
        <w:rPr>
          <w:b/>
          <w:spacing w:val="-2"/>
          <w:sz w:val="18"/>
          <w:shd w:val="clear" w:color="auto" w:fill="FFFFFF"/>
        </w:rPr>
        <w:t xml:space="preserve"> </w:t>
      </w:r>
      <w:r w:rsidR="009262E4">
        <w:rPr>
          <w:b/>
          <w:spacing w:val="-2"/>
          <w:sz w:val="18"/>
          <w:shd w:val="clear" w:color="auto" w:fill="FFFFFF"/>
        </w:rPr>
        <w:t>w</w:t>
      </w:r>
      <w:r w:rsidR="006F0AE1">
        <w:rPr>
          <w:b/>
          <w:spacing w:val="-2"/>
          <w:sz w:val="18"/>
          <w:shd w:val="clear" w:color="auto" w:fill="FFFFFF"/>
        </w:rPr>
        <w:t> </w:t>
      </w:r>
      <w:r w:rsidR="00B10009">
        <w:rPr>
          <w:b/>
          <w:spacing w:val="-2"/>
          <w:sz w:val="18"/>
          <w:shd w:val="clear" w:color="auto" w:fill="FFFFFF"/>
        </w:rPr>
        <w:t>I</w:t>
      </w:r>
      <w:r w:rsidR="007105B5">
        <w:rPr>
          <w:b/>
          <w:spacing w:val="-2"/>
          <w:sz w:val="18"/>
          <w:shd w:val="clear" w:color="auto" w:fill="FFFFFF"/>
        </w:rPr>
        <w:t>V</w:t>
      </w:r>
      <w:r w:rsidR="00935044">
        <w:rPr>
          <w:b/>
          <w:spacing w:val="-2"/>
          <w:sz w:val="18"/>
          <w:shd w:val="clear" w:color="auto" w:fill="FFFFFF"/>
        </w:rPr>
        <w:t> </w:t>
      </w:r>
      <w:r w:rsidRPr="00E74411">
        <w:rPr>
          <w:b/>
          <w:spacing w:val="-2"/>
          <w:sz w:val="18"/>
          <w:shd w:val="clear" w:color="auto" w:fill="FFFFFF"/>
        </w:rPr>
        <w:t>kwartale 201</w:t>
      </w:r>
      <w:r w:rsidR="00112946">
        <w:rPr>
          <w:b/>
          <w:spacing w:val="-2"/>
          <w:sz w:val="18"/>
          <w:shd w:val="clear" w:color="auto" w:fill="FFFFFF"/>
        </w:rPr>
        <w:t>9</w:t>
      </w:r>
      <w:r w:rsidRPr="00E74411">
        <w:rPr>
          <w:b/>
          <w:spacing w:val="-2"/>
          <w:sz w:val="18"/>
          <w:shd w:val="clear" w:color="auto" w:fill="FFFFFF"/>
        </w:rPr>
        <w:t xml:space="preserve"> r</w:t>
      </w:r>
      <w:r w:rsidR="00D56BFB">
        <w:rPr>
          <w:b/>
          <w:spacing w:val="-2"/>
          <w:sz w:val="18"/>
          <w:shd w:val="clear" w:color="auto" w:fill="FFFFFF"/>
        </w:rPr>
        <w:t>oku</w:t>
      </w:r>
    </w:p>
    <w:p w14:paraId="70FF6DA1" w14:textId="77777777" w:rsidR="0070311D" w:rsidRDefault="0070311D" w:rsidP="00FB06FD">
      <w:pPr>
        <w:suppressAutoHyphens/>
        <w:ind w:left="936" w:hanging="936"/>
        <w:jc w:val="both"/>
        <w:rPr>
          <w:b/>
          <w:spacing w:val="-2"/>
          <w:sz w:val="18"/>
          <w:shd w:val="clear" w:color="auto" w:fill="FFFFFF"/>
        </w:rPr>
      </w:pPr>
    </w:p>
    <w:p w14:paraId="323B1828" w14:textId="0ED0AA28" w:rsidR="00F244E2" w:rsidRDefault="00D0796E" w:rsidP="00650459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33993CB6" wp14:editId="52D8EBC2">
            <wp:extent cx="2438400" cy="1952625"/>
            <wp:effectExtent l="0" t="0" r="0" b="952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761C8B75" wp14:editId="7F66944B">
            <wp:extent cx="2486025" cy="1962150"/>
            <wp:effectExtent l="0" t="0" r="9525" b="0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8FC245F" w14:textId="77777777" w:rsidR="00641262" w:rsidRDefault="00641262" w:rsidP="00A2169F">
      <w:pPr>
        <w:rPr>
          <w:szCs w:val="19"/>
          <w:shd w:val="clear" w:color="auto" w:fill="FFFFFF"/>
        </w:rPr>
      </w:pPr>
    </w:p>
    <w:p w14:paraId="754FCAF5" w14:textId="77777777" w:rsidR="00B6589A" w:rsidRDefault="00B6589A" w:rsidP="00A2169F">
      <w:pPr>
        <w:rPr>
          <w:szCs w:val="19"/>
          <w:shd w:val="clear" w:color="auto" w:fill="FFFFFF"/>
        </w:rPr>
      </w:pPr>
    </w:p>
    <w:p w14:paraId="72A3D8B8" w14:textId="2921B9E2" w:rsidR="00D325BC" w:rsidRPr="00F82F30" w:rsidRDefault="000162B7" w:rsidP="00A2169F">
      <w:pPr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W</w:t>
      </w:r>
      <w:r w:rsidRPr="00F82F30">
        <w:rPr>
          <w:szCs w:val="19"/>
          <w:shd w:val="clear" w:color="auto" w:fill="FFFFFF"/>
        </w:rPr>
        <w:t xml:space="preserve"> IV kwartale 2019 roku</w:t>
      </w:r>
      <w:r>
        <w:rPr>
          <w:szCs w:val="19"/>
          <w:shd w:val="clear" w:color="auto" w:fill="FFFFFF"/>
        </w:rPr>
        <w:t xml:space="preserve"> w</w:t>
      </w:r>
      <w:r w:rsidR="005863D1" w:rsidRPr="00F82F30">
        <w:rPr>
          <w:szCs w:val="19"/>
          <w:shd w:val="clear" w:color="auto" w:fill="FFFFFF"/>
        </w:rPr>
        <w:t>śród ogółu ludności w wieku 15 lat i więcej</w:t>
      </w:r>
      <w:r w:rsidRPr="000162B7">
        <w:rPr>
          <w:szCs w:val="19"/>
          <w:shd w:val="clear" w:color="auto" w:fill="FFFFFF"/>
        </w:rPr>
        <w:t xml:space="preserve"> </w:t>
      </w:r>
      <w:r w:rsidRPr="00F82F30">
        <w:rPr>
          <w:szCs w:val="19"/>
          <w:shd w:val="clear" w:color="auto" w:fill="FFFFFF"/>
        </w:rPr>
        <w:t>w województwie podkarpackim</w:t>
      </w:r>
      <w:r w:rsidR="00231662" w:rsidRPr="00F82F30">
        <w:rPr>
          <w:szCs w:val="19"/>
          <w:shd w:val="clear" w:color="auto" w:fill="FFFFFF"/>
        </w:rPr>
        <w:t xml:space="preserve">, </w:t>
      </w:r>
      <w:r w:rsidRPr="00F82F30">
        <w:rPr>
          <w:szCs w:val="19"/>
          <w:shd w:val="clear" w:color="auto" w:fill="FFFFFF"/>
        </w:rPr>
        <w:t xml:space="preserve">pracujący stanowili </w:t>
      </w:r>
      <w:r w:rsidR="00D325BC" w:rsidRPr="00F82F30">
        <w:rPr>
          <w:szCs w:val="19"/>
          <w:shd w:val="clear" w:color="auto" w:fill="FFFFFF"/>
        </w:rPr>
        <w:t>5</w:t>
      </w:r>
      <w:r w:rsidR="00F82F30" w:rsidRPr="00F82F30">
        <w:rPr>
          <w:szCs w:val="19"/>
          <w:shd w:val="clear" w:color="auto" w:fill="FFFFFF"/>
        </w:rPr>
        <w:t>1</w:t>
      </w:r>
      <w:r w:rsidR="00D325BC" w:rsidRPr="00F82F30">
        <w:rPr>
          <w:szCs w:val="19"/>
          <w:shd w:val="clear" w:color="auto" w:fill="FFFFFF"/>
        </w:rPr>
        <w:t>,</w:t>
      </w:r>
      <w:r w:rsidR="00F82F30" w:rsidRPr="00F82F30">
        <w:rPr>
          <w:szCs w:val="19"/>
          <w:shd w:val="clear" w:color="auto" w:fill="FFFFFF"/>
        </w:rPr>
        <w:t>8</w:t>
      </w:r>
      <w:r w:rsidR="00D325BC" w:rsidRPr="00F82F30">
        <w:rPr>
          <w:szCs w:val="19"/>
          <w:shd w:val="clear" w:color="auto" w:fill="FFFFFF"/>
        </w:rPr>
        <w:t xml:space="preserve">% , </w:t>
      </w:r>
      <w:r w:rsidRPr="00F82F30">
        <w:rPr>
          <w:szCs w:val="19"/>
          <w:shd w:val="clear" w:color="auto" w:fill="FFFFFF"/>
        </w:rPr>
        <w:t xml:space="preserve">bezrobotni </w:t>
      </w:r>
      <w:r w:rsidR="004B6B80" w:rsidRPr="00F82F30">
        <w:rPr>
          <w:szCs w:val="19"/>
          <w:shd w:val="clear" w:color="auto" w:fill="FFFFFF"/>
        </w:rPr>
        <w:t>2</w:t>
      </w:r>
      <w:r w:rsidR="00D325BC" w:rsidRPr="00F82F30">
        <w:rPr>
          <w:szCs w:val="19"/>
          <w:shd w:val="clear" w:color="auto" w:fill="FFFFFF"/>
        </w:rPr>
        <w:t>,</w:t>
      </w:r>
      <w:r w:rsidR="00F82F30" w:rsidRPr="00F82F30">
        <w:rPr>
          <w:szCs w:val="19"/>
          <w:shd w:val="clear" w:color="auto" w:fill="FFFFFF"/>
        </w:rPr>
        <w:t>5</w:t>
      </w:r>
      <w:r w:rsidR="00D325BC" w:rsidRPr="00F82F30">
        <w:rPr>
          <w:szCs w:val="19"/>
          <w:shd w:val="clear" w:color="auto" w:fill="FFFFFF"/>
        </w:rPr>
        <w:t>%</w:t>
      </w:r>
      <w:r w:rsidR="00B341D1" w:rsidRPr="00F82F30">
        <w:rPr>
          <w:szCs w:val="19"/>
          <w:shd w:val="clear" w:color="auto" w:fill="FFFFFF"/>
        </w:rPr>
        <w:t xml:space="preserve">, a </w:t>
      </w:r>
      <w:r w:rsidRPr="00F82F30">
        <w:rPr>
          <w:szCs w:val="19"/>
          <w:shd w:val="clear" w:color="auto" w:fill="FFFFFF"/>
        </w:rPr>
        <w:t xml:space="preserve">bierni zawodowo </w:t>
      </w:r>
      <w:r w:rsidR="00B341D1" w:rsidRPr="00F82F30">
        <w:rPr>
          <w:szCs w:val="19"/>
          <w:shd w:val="clear" w:color="auto" w:fill="FFFFFF"/>
        </w:rPr>
        <w:t>4</w:t>
      </w:r>
      <w:r w:rsidR="00E31604" w:rsidRPr="00F82F30">
        <w:rPr>
          <w:szCs w:val="19"/>
          <w:shd w:val="clear" w:color="auto" w:fill="FFFFFF"/>
        </w:rPr>
        <w:t>5</w:t>
      </w:r>
      <w:r w:rsidR="00B341D1" w:rsidRPr="00F82F30">
        <w:rPr>
          <w:szCs w:val="19"/>
          <w:shd w:val="clear" w:color="auto" w:fill="FFFFFF"/>
        </w:rPr>
        <w:t>,</w:t>
      </w:r>
      <w:r w:rsidR="00F82F30" w:rsidRPr="00F82F30">
        <w:rPr>
          <w:szCs w:val="19"/>
          <w:shd w:val="clear" w:color="auto" w:fill="FFFFFF"/>
        </w:rPr>
        <w:t>7</w:t>
      </w:r>
      <w:r w:rsidR="00B341D1" w:rsidRPr="00F82F30">
        <w:rPr>
          <w:szCs w:val="19"/>
          <w:shd w:val="clear" w:color="auto" w:fill="FFFFFF"/>
        </w:rPr>
        <w:t xml:space="preserve">%. Oznacza to, że </w:t>
      </w:r>
      <w:r w:rsidR="00C55A56" w:rsidRPr="00F82F30">
        <w:rPr>
          <w:szCs w:val="19"/>
          <w:shd w:val="clear" w:color="auto" w:fill="FFFFFF"/>
        </w:rPr>
        <w:t xml:space="preserve">nieco </w:t>
      </w:r>
      <w:r w:rsidR="00B341D1" w:rsidRPr="00F82F30">
        <w:rPr>
          <w:szCs w:val="19"/>
          <w:shd w:val="clear" w:color="auto" w:fill="FFFFFF"/>
        </w:rPr>
        <w:t>mniej niż połowa (4</w:t>
      </w:r>
      <w:r w:rsidR="00E31604" w:rsidRPr="00F82F30">
        <w:rPr>
          <w:szCs w:val="19"/>
          <w:shd w:val="clear" w:color="auto" w:fill="FFFFFF"/>
        </w:rPr>
        <w:t>8</w:t>
      </w:r>
      <w:r w:rsidR="00B341D1" w:rsidRPr="00F82F30">
        <w:rPr>
          <w:szCs w:val="19"/>
          <w:shd w:val="clear" w:color="auto" w:fill="FFFFFF"/>
        </w:rPr>
        <w:t>,</w:t>
      </w:r>
      <w:r w:rsidR="00C62D7E">
        <w:rPr>
          <w:szCs w:val="19"/>
          <w:shd w:val="clear" w:color="auto" w:fill="FFFFFF"/>
        </w:rPr>
        <w:t>2</w:t>
      </w:r>
      <w:r w:rsidR="00B341D1" w:rsidRPr="00F82F30">
        <w:rPr>
          <w:szCs w:val="19"/>
          <w:shd w:val="clear" w:color="auto" w:fill="FFFFFF"/>
        </w:rPr>
        <w:t>%) ludności w wieku 15 lat i więcej nie wykonywała pracy</w:t>
      </w:r>
      <w:r w:rsidR="00D325BC" w:rsidRPr="00F82F30">
        <w:rPr>
          <w:szCs w:val="19"/>
          <w:shd w:val="clear" w:color="auto" w:fill="FFFFFF"/>
        </w:rPr>
        <w:t xml:space="preserve"> (</w:t>
      </w:r>
      <w:r w:rsidR="003D233C" w:rsidRPr="00F82F30">
        <w:rPr>
          <w:szCs w:val="19"/>
          <w:shd w:val="clear" w:color="auto" w:fill="FFFFFF"/>
        </w:rPr>
        <w:t>w </w:t>
      </w:r>
      <w:r w:rsidR="005863D1" w:rsidRPr="00F82F30">
        <w:rPr>
          <w:szCs w:val="19"/>
          <w:shd w:val="clear" w:color="auto" w:fill="FFFFFF"/>
        </w:rPr>
        <w:t>kraju</w:t>
      </w:r>
      <w:r w:rsidR="00D325BC" w:rsidRPr="00F82F30">
        <w:rPr>
          <w:szCs w:val="19"/>
          <w:shd w:val="clear" w:color="auto" w:fill="FFFFFF"/>
        </w:rPr>
        <w:t xml:space="preserve"> 4</w:t>
      </w:r>
      <w:r w:rsidR="004B6B80" w:rsidRPr="00F82F30">
        <w:rPr>
          <w:szCs w:val="19"/>
          <w:shd w:val="clear" w:color="auto" w:fill="FFFFFF"/>
        </w:rPr>
        <w:t>5</w:t>
      </w:r>
      <w:r w:rsidR="00D325BC" w:rsidRPr="00F82F30">
        <w:rPr>
          <w:szCs w:val="19"/>
          <w:shd w:val="clear" w:color="auto" w:fill="FFFFFF"/>
        </w:rPr>
        <w:t>,</w:t>
      </w:r>
      <w:r w:rsidR="00C62D7E">
        <w:rPr>
          <w:szCs w:val="19"/>
          <w:shd w:val="clear" w:color="auto" w:fill="FFFFFF"/>
        </w:rPr>
        <w:t>6</w:t>
      </w:r>
      <w:r w:rsidR="00D325BC" w:rsidRPr="00F82F30">
        <w:rPr>
          <w:szCs w:val="19"/>
          <w:shd w:val="clear" w:color="auto" w:fill="FFFFFF"/>
        </w:rPr>
        <w:t>%).</w:t>
      </w:r>
    </w:p>
    <w:p w14:paraId="034545C4" w14:textId="30800F12" w:rsidR="004E7DA5" w:rsidRPr="00575FA6" w:rsidRDefault="00E267EB" w:rsidP="003D5C53">
      <w:pPr>
        <w:rPr>
          <w:szCs w:val="19"/>
          <w:shd w:val="clear" w:color="auto" w:fill="FFFFFF"/>
        </w:rPr>
      </w:pPr>
      <w:r w:rsidRPr="00575FA6">
        <w:rPr>
          <w:szCs w:val="19"/>
          <w:shd w:val="clear" w:color="auto" w:fill="FFFFFF"/>
        </w:rPr>
        <w:t>Liczba biernych zawodowo na 1000 osób aktywnych zawodowo wyniosła 8</w:t>
      </w:r>
      <w:r w:rsidR="00575FA6">
        <w:rPr>
          <w:szCs w:val="19"/>
          <w:shd w:val="clear" w:color="auto" w:fill="FFFFFF"/>
        </w:rPr>
        <w:t>41</w:t>
      </w:r>
      <w:r w:rsidR="00AC63B4" w:rsidRPr="00575FA6">
        <w:rPr>
          <w:szCs w:val="19"/>
          <w:shd w:val="clear" w:color="auto" w:fill="FFFFFF"/>
        </w:rPr>
        <w:t xml:space="preserve"> </w:t>
      </w:r>
      <w:r w:rsidRPr="00575FA6">
        <w:rPr>
          <w:szCs w:val="19"/>
          <w:shd w:val="clear" w:color="auto" w:fill="FFFFFF"/>
        </w:rPr>
        <w:t>os</w:t>
      </w:r>
      <w:r w:rsidR="00AC63B4" w:rsidRPr="00575FA6">
        <w:rPr>
          <w:szCs w:val="19"/>
          <w:shd w:val="clear" w:color="auto" w:fill="FFFFFF"/>
        </w:rPr>
        <w:t>ó</w:t>
      </w:r>
      <w:r w:rsidRPr="00575FA6">
        <w:rPr>
          <w:szCs w:val="19"/>
          <w:shd w:val="clear" w:color="auto" w:fill="FFFFFF"/>
        </w:rPr>
        <w:t>b</w:t>
      </w:r>
      <w:r w:rsidR="00BC3610" w:rsidRPr="00575FA6">
        <w:rPr>
          <w:szCs w:val="19"/>
          <w:shd w:val="clear" w:color="auto" w:fill="FFFFFF"/>
        </w:rPr>
        <w:t xml:space="preserve">. </w:t>
      </w:r>
      <w:r w:rsidRPr="00575FA6">
        <w:rPr>
          <w:szCs w:val="19"/>
          <w:shd w:val="clear" w:color="auto" w:fill="FFFFFF"/>
        </w:rPr>
        <w:t xml:space="preserve">Na 1000 aktywnych </w:t>
      </w:r>
      <w:r w:rsidR="003D5C53" w:rsidRPr="00575FA6">
        <w:rPr>
          <w:szCs w:val="19"/>
          <w:shd w:val="clear" w:color="auto" w:fill="FFFFFF"/>
        </w:rPr>
        <w:t xml:space="preserve">zawodowo </w:t>
      </w:r>
      <w:r w:rsidR="00C53511" w:rsidRPr="00575FA6">
        <w:rPr>
          <w:szCs w:val="19"/>
          <w:shd w:val="clear" w:color="auto" w:fill="FFFFFF"/>
        </w:rPr>
        <w:t>kobiet przypadało 12</w:t>
      </w:r>
      <w:r w:rsidR="00575FA6">
        <w:rPr>
          <w:szCs w:val="19"/>
          <w:shd w:val="clear" w:color="auto" w:fill="FFFFFF"/>
        </w:rPr>
        <w:t>30</w:t>
      </w:r>
      <w:r w:rsidRPr="00575FA6">
        <w:rPr>
          <w:szCs w:val="19"/>
          <w:shd w:val="clear" w:color="auto" w:fill="FFFFFF"/>
        </w:rPr>
        <w:t xml:space="preserve"> </w:t>
      </w:r>
      <w:r w:rsidR="003D5C53" w:rsidRPr="00575FA6">
        <w:rPr>
          <w:szCs w:val="19"/>
          <w:shd w:val="clear" w:color="auto" w:fill="FFFFFF"/>
        </w:rPr>
        <w:t xml:space="preserve">kobiet biernych zawodowo, a </w:t>
      </w:r>
      <w:r w:rsidR="005927C1" w:rsidRPr="00575FA6">
        <w:rPr>
          <w:szCs w:val="19"/>
          <w:shd w:val="clear" w:color="auto" w:fill="FFFFFF"/>
        </w:rPr>
        <w:t xml:space="preserve">wśród </w:t>
      </w:r>
      <w:r w:rsidR="003D5C53" w:rsidRPr="00575FA6">
        <w:rPr>
          <w:szCs w:val="19"/>
          <w:shd w:val="clear" w:color="auto" w:fill="FFFFFF"/>
        </w:rPr>
        <w:t xml:space="preserve">mężczyzn </w:t>
      </w:r>
      <w:r w:rsidR="005927C1" w:rsidRPr="00575FA6">
        <w:rPr>
          <w:szCs w:val="19"/>
          <w:shd w:val="clear" w:color="auto" w:fill="FFFFFF"/>
        </w:rPr>
        <w:t xml:space="preserve">wskaźnik ten wyniósł </w:t>
      </w:r>
      <w:r w:rsidR="00C53511" w:rsidRPr="00575FA6">
        <w:rPr>
          <w:szCs w:val="19"/>
          <w:shd w:val="clear" w:color="auto" w:fill="FFFFFF"/>
        </w:rPr>
        <w:t>5</w:t>
      </w:r>
      <w:r w:rsidR="00575FA6">
        <w:rPr>
          <w:szCs w:val="19"/>
          <w:shd w:val="clear" w:color="auto" w:fill="FFFFFF"/>
        </w:rPr>
        <w:t>54</w:t>
      </w:r>
      <w:r w:rsidR="007606F3" w:rsidRPr="00575FA6">
        <w:rPr>
          <w:szCs w:val="19"/>
          <w:shd w:val="clear" w:color="auto" w:fill="FFFFFF"/>
        </w:rPr>
        <w:t xml:space="preserve"> </w:t>
      </w:r>
      <w:r w:rsidR="005927C1" w:rsidRPr="00575FA6">
        <w:rPr>
          <w:szCs w:val="19"/>
          <w:shd w:val="clear" w:color="auto" w:fill="FFFFFF"/>
        </w:rPr>
        <w:t>os</w:t>
      </w:r>
      <w:r w:rsidR="00575FA6">
        <w:rPr>
          <w:szCs w:val="19"/>
          <w:shd w:val="clear" w:color="auto" w:fill="FFFFFF"/>
        </w:rPr>
        <w:t>oby</w:t>
      </w:r>
      <w:r w:rsidR="007606F3" w:rsidRPr="00575FA6">
        <w:rPr>
          <w:szCs w:val="19"/>
          <w:shd w:val="clear" w:color="auto" w:fill="FFFFFF"/>
        </w:rPr>
        <w:t xml:space="preserve">. </w:t>
      </w:r>
      <w:r w:rsidR="00C53511" w:rsidRPr="00575FA6">
        <w:rPr>
          <w:szCs w:val="19"/>
          <w:shd w:val="clear" w:color="auto" w:fill="FFFFFF"/>
        </w:rPr>
        <w:t>Dla mieszkańców miast wskaźnik ten wyniósł 8</w:t>
      </w:r>
      <w:r w:rsidR="00575FA6">
        <w:rPr>
          <w:szCs w:val="19"/>
          <w:shd w:val="clear" w:color="auto" w:fill="FFFFFF"/>
        </w:rPr>
        <w:t>15</w:t>
      </w:r>
      <w:r w:rsidR="00C53511" w:rsidRPr="00575FA6">
        <w:rPr>
          <w:szCs w:val="19"/>
          <w:shd w:val="clear" w:color="auto" w:fill="FFFFFF"/>
        </w:rPr>
        <w:t xml:space="preserve"> os</w:t>
      </w:r>
      <w:r w:rsidR="00575FA6">
        <w:rPr>
          <w:szCs w:val="19"/>
          <w:shd w:val="clear" w:color="auto" w:fill="FFFFFF"/>
        </w:rPr>
        <w:t>ó</w:t>
      </w:r>
      <w:r w:rsidR="00C53511" w:rsidRPr="00575FA6">
        <w:rPr>
          <w:szCs w:val="19"/>
          <w:shd w:val="clear" w:color="auto" w:fill="FFFFFF"/>
        </w:rPr>
        <w:t>b, a d</w:t>
      </w:r>
      <w:r w:rsidR="007606F3" w:rsidRPr="00575FA6">
        <w:rPr>
          <w:szCs w:val="19"/>
          <w:shd w:val="clear" w:color="auto" w:fill="FFFFFF"/>
        </w:rPr>
        <w:t xml:space="preserve">la osób zamieszkałych na terenach wiejskich </w:t>
      </w:r>
      <w:r w:rsidR="00EB2C04" w:rsidRPr="00EB2C04">
        <w:rPr>
          <w:szCs w:val="19"/>
          <w:shd w:val="clear" w:color="auto" w:fill="FFFFFF"/>
        </w:rPr>
        <w:t xml:space="preserve">- </w:t>
      </w:r>
      <w:r w:rsidR="007606F3" w:rsidRPr="00575FA6">
        <w:rPr>
          <w:szCs w:val="19"/>
          <w:shd w:val="clear" w:color="auto" w:fill="FFFFFF"/>
        </w:rPr>
        <w:t>8</w:t>
      </w:r>
      <w:r w:rsidR="00575FA6">
        <w:rPr>
          <w:szCs w:val="19"/>
          <w:shd w:val="clear" w:color="auto" w:fill="FFFFFF"/>
        </w:rPr>
        <w:t>59</w:t>
      </w:r>
      <w:r w:rsidR="007606F3" w:rsidRPr="00575FA6">
        <w:rPr>
          <w:szCs w:val="19"/>
          <w:shd w:val="clear" w:color="auto" w:fill="FFFFFF"/>
        </w:rPr>
        <w:t xml:space="preserve"> os</w:t>
      </w:r>
      <w:r w:rsidR="00575FA6">
        <w:rPr>
          <w:szCs w:val="19"/>
          <w:shd w:val="clear" w:color="auto" w:fill="FFFFFF"/>
        </w:rPr>
        <w:t>ó</w:t>
      </w:r>
      <w:r w:rsidR="007606F3" w:rsidRPr="00575FA6">
        <w:rPr>
          <w:szCs w:val="19"/>
          <w:shd w:val="clear" w:color="auto" w:fill="FFFFFF"/>
        </w:rPr>
        <w:t>b.</w:t>
      </w:r>
    </w:p>
    <w:p w14:paraId="22F03B06" w14:textId="77777777" w:rsidR="003D5C53" w:rsidRDefault="003D5C53" w:rsidP="003D5C53">
      <w:pPr>
        <w:rPr>
          <w:szCs w:val="19"/>
          <w:shd w:val="clear" w:color="auto" w:fill="FFFFFF"/>
        </w:rPr>
      </w:pPr>
    </w:p>
    <w:p w14:paraId="1E271D85" w14:textId="6FC86C27" w:rsidR="005863D1" w:rsidRPr="00E74411" w:rsidRDefault="005863D1" w:rsidP="00984FB9">
      <w:pPr>
        <w:suppressAutoHyphens/>
        <w:spacing w:after="240"/>
        <w:ind w:left="794" w:hanging="794"/>
        <w:jc w:val="both"/>
        <w:rPr>
          <w:b/>
          <w:spacing w:val="-2"/>
          <w:sz w:val="18"/>
          <w:szCs w:val="18"/>
          <w:shd w:val="clear" w:color="auto" w:fill="FFFFFF"/>
        </w:rPr>
      </w:pPr>
      <w:r w:rsidRPr="00E74411">
        <w:rPr>
          <w:b/>
          <w:spacing w:val="-2"/>
          <w:sz w:val="18"/>
          <w:szCs w:val="18"/>
          <w:shd w:val="clear" w:color="auto" w:fill="FFFFFF"/>
        </w:rPr>
        <w:t>Tablica 1</w:t>
      </w:r>
      <w:r w:rsidR="00385F92">
        <w:rPr>
          <w:b/>
          <w:spacing w:val="-2"/>
          <w:sz w:val="18"/>
          <w:szCs w:val="18"/>
          <w:shd w:val="clear" w:color="auto" w:fill="FFFFFF"/>
        </w:rPr>
        <w:t xml:space="preserve">. Aktywność ekonomiczna </w:t>
      </w:r>
      <w:proofErr w:type="spellStart"/>
      <w:r w:rsidR="00385F92">
        <w:rPr>
          <w:b/>
          <w:spacing w:val="-2"/>
          <w:sz w:val="18"/>
          <w:szCs w:val="18"/>
          <w:shd w:val="clear" w:color="auto" w:fill="FFFFFF"/>
        </w:rPr>
        <w:t>ludności</w:t>
      </w:r>
      <w:r w:rsidR="00385F92" w:rsidRPr="00ED1790">
        <w:rPr>
          <w:b/>
          <w:spacing w:val="-2"/>
          <w:sz w:val="18"/>
          <w:szCs w:val="18"/>
          <w:shd w:val="clear" w:color="auto" w:fill="FFFFFF"/>
          <w:vertAlign w:val="superscript"/>
        </w:rPr>
        <w:t>a</w:t>
      </w:r>
      <w:proofErr w:type="spellEnd"/>
      <w:r w:rsidRPr="00ED1790">
        <w:rPr>
          <w:b/>
          <w:spacing w:val="-2"/>
          <w:sz w:val="20"/>
          <w:szCs w:val="20"/>
          <w:shd w:val="clear" w:color="auto" w:fill="FFFFFF"/>
        </w:rPr>
        <w:t xml:space="preserve"> </w:t>
      </w:r>
      <w:r w:rsidR="003A145F">
        <w:rPr>
          <w:b/>
          <w:spacing w:val="-2"/>
          <w:sz w:val="18"/>
          <w:szCs w:val="18"/>
          <w:shd w:val="clear" w:color="auto" w:fill="FFFFFF"/>
        </w:rPr>
        <w:t xml:space="preserve">w 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wieku 15 lat i więcej według płci i miejsca zamieszkania w </w:t>
      </w:r>
      <w:r w:rsidR="00C4367B" w:rsidRPr="00E74411">
        <w:rPr>
          <w:b/>
          <w:spacing w:val="-2"/>
          <w:sz w:val="18"/>
          <w:szCs w:val="18"/>
          <w:shd w:val="clear" w:color="auto" w:fill="FFFFFF"/>
        </w:rPr>
        <w:t xml:space="preserve">województwie podkarpackim </w:t>
      </w:r>
      <w:r w:rsidR="00C4367B">
        <w:rPr>
          <w:b/>
          <w:spacing w:val="-2"/>
          <w:sz w:val="18"/>
          <w:szCs w:val="18"/>
          <w:shd w:val="clear" w:color="auto" w:fill="FFFFFF"/>
        </w:rPr>
        <w:t xml:space="preserve">w </w:t>
      </w:r>
      <w:r w:rsidR="00C55DB7">
        <w:rPr>
          <w:b/>
          <w:spacing w:val="-2"/>
          <w:sz w:val="18"/>
          <w:szCs w:val="18"/>
          <w:shd w:val="clear" w:color="auto" w:fill="FFFFFF"/>
        </w:rPr>
        <w:t>I</w:t>
      </w:r>
      <w:r w:rsidR="006D74DD">
        <w:rPr>
          <w:b/>
          <w:spacing w:val="-2"/>
          <w:sz w:val="18"/>
          <w:szCs w:val="18"/>
          <w:shd w:val="clear" w:color="auto" w:fill="FFFFFF"/>
        </w:rPr>
        <w:t>V</w:t>
      </w:r>
      <w:r w:rsidR="005723FB">
        <w:rPr>
          <w:b/>
          <w:spacing w:val="-2"/>
          <w:sz w:val="18"/>
          <w:szCs w:val="18"/>
          <w:shd w:val="clear" w:color="auto" w:fill="FFFFFF"/>
        </w:rPr>
        <w:t xml:space="preserve"> </w:t>
      </w:r>
      <w:r w:rsidRPr="00E74411">
        <w:rPr>
          <w:b/>
          <w:spacing w:val="-2"/>
          <w:sz w:val="18"/>
          <w:szCs w:val="18"/>
          <w:shd w:val="clear" w:color="auto" w:fill="FFFFFF"/>
        </w:rPr>
        <w:t>kwartale 201</w:t>
      </w:r>
      <w:r w:rsidR="005723FB">
        <w:rPr>
          <w:b/>
          <w:spacing w:val="-2"/>
          <w:sz w:val="18"/>
          <w:szCs w:val="18"/>
          <w:shd w:val="clear" w:color="auto" w:fill="FFFFFF"/>
        </w:rPr>
        <w:t>9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 r</w:t>
      </w:r>
      <w:r w:rsidR="00014A8F">
        <w:rPr>
          <w:b/>
          <w:spacing w:val="-2"/>
          <w:sz w:val="18"/>
          <w:szCs w:val="18"/>
          <w:shd w:val="clear" w:color="auto" w:fill="FFFFFF"/>
        </w:rPr>
        <w:t>oku</w:t>
      </w:r>
    </w:p>
    <w:tbl>
      <w:tblPr>
        <w:tblStyle w:val="Tabela-Siatka"/>
        <w:tblW w:w="0" w:type="auto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375"/>
        <w:gridCol w:w="454"/>
        <w:gridCol w:w="1134"/>
        <w:gridCol w:w="993"/>
        <w:gridCol w:w="993"/>
        <w:gridCol w:w="993"/>
        <w:gridCol w:w="1115"/>
      </w:tblGrid>
      <w:tr w:rsidR="005863D1" w:rsidRPr="00E74411" w14:paraId="28FD587D" w14:textId="77777777" w:rsidTr="005F7168">
        <w:trPr>
          <w:cantSplit/>
          <w:trHeight w:val="583"/>
        </w:trPr>
        <w:tc>
          <w:tcPr>
            <w:tcW w:w="2829" w:type="dxa"/>
            <w:gridSpan w:val="2"/>
            <w:vMerge w:val="restart"/>
            <w:tcBorders>
              <w:top w:val="nil"/>
              <w:left w:val="nil"/>
              <w:right w:val="single" w:sz="4" w:space="0" w:color="001D77"/>
            </w:tcBorders>
            <w:vAlign w:val="center"/>
          </w:tcPr>
          <w:p w14:paraId="0A2705ED" w14:textId="28D51197" w:rsidR="005863D1" w:rsidRPr="00E74411" w:rsidRDefault="005863D1" w:rsidP="0078578A">
            <w:pPr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WYSZCZEGÓLNIENIE</w:t>
            </w:r>
          </w:p>
          <w:p w14:paraId="161B0D5F" w14:textId="455B2657" w:rsidR="005863D1" w:rsidRPr="00E74411" w:rsidRDefault="005863D1" w:rsidP="00627592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A</w:t>
            </w:r>
            <w:r w:rsidR="003B6E81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–</w:t>
            </w:r>
            <w:r w:rsidR="003B6E81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w</w:t>
            </w:r>
            <w:r w:rsidR="003B6E81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tys.</w:t>
            </w:r>
          </w:p>
          <w:p w14:paraId="26DCB8CD" w14:textId="7B4F297D" w:rsidR="005863D1" w:rsidRPr="00E74411" w:rsidRDefault="005863D1" w:rsidP="00627592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B </w:t>
            </w:r>
            <w:r w:rsidR="003B6E81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–</w:t>
            </w:r>
            <w:r w:rsidR="003B6E81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="00C55DB7">
              <w:rPr>
                <w:spacing w:val="-2"/>
                <w:sz w:val="16"/>
                <w:szCs w:val="16"/>
                <w:shd w:val="clear" w:color="auto" w:fill="FFFFFF"/>
              </w:rPr>
              <w:t>I</w:t>
            </w:r>
            <w:r w:rsidR="006D74DD">
              <w:rPr>
                <w:spacing w:val="-2"/>
                <w:sz w:val="16"/>
                <w:szCs w:val="16"/>
                <w:shd w:val="clear" w:color="auto" w:fill="FFFFFF"/>
              </w:rPr>
              <w:t>V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kwartał 201</w:t>
            </w:r>
            <w:r w:rsidR="005723FB">
              <w:rPr>
                <w:spacing w:val="-2"/>
                <w:sz w:val="16"/>
                <w:szCs w:val="16"/>
                <w:shd w:val="clear" w:color="auto" w:fill="FFFFFF"/>
              </w:rPr>
              <w:t>8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=100</w:t>
            </w:r>
          </w:p>
          <w:p w14:paraId="7CAA484A" w14:textId="013BE26E" w:rsidR="005863D1" w:rsidRPr="00E74411" w:rsidRDefault="005863D1" w:rsidP="00D05AE8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C</w:t>
            </w:r>
            <w:r w:rsidR="003B6E81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–</w:t>
            </w:r>
            <w:r w:rsidR="003B6E81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="006D74DD">
              <w:rPr>
                <w:spacing w:val="-2"/>
                <w:sz w:val="16"/>
                <w:szCs w:val="16"/>
                <w:shd w:val="clear" w:color="auto" w:fill="FFFFFF"/>
              </w:rPr>
              <w:t>I</w:t>
            </w:r>
            <w:r w:rsidR="00FD2192">
              <w:rPr>
                <w:spacing w:val="-2"/>
                <w:sz w:val="16"/>
                <w:szCs w:val="16"/>
                <w:shd w:val="clear" w:color="auto" w:fill="FFFFFF"/>
              </w:rPr>
              <w:t>I</w:t>
            </w:r>
            <w:r w:rsidR="00D234B6">
              <w:rPr>
                <w:spacing w:val="-2"/>
                <w:sz w:val="16"/>
                <w:szCs w:val="16"/>
                <w:shd w:val="clear" w:color="auto" w:fill="FFFFFF"/>
              </w:rPr>
              <w:t>I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kwartał 201</w:t>
            </w:r>
            <w:r w:rsidR="00C55DB7">
              <w:rPr>
                <w:spacing w:val="-2"/>
                <w:sz w:val="16"/>
                <w:szCs w:val="16"/>
                <w:shd w:val="clear" w:color="auto" w:fill="FFFFFF"/>
              </w:rPr>
              <w:t>9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=100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1D77"/>
              <w:right w:val="single" w:sz="4" w:space="0" w:color="001D77"/>
            </w:tcBorders>
            <w:vAlign w:val="center"/>
          </w:tcPr>
          <w:p w14:paraId="2BA44B73" w14:textId="23F5E3A3" w:rsidR="005863D1" w:rsidRPr="00E74411" w:rsidRDefault="0078578A" w:rsidP="0078578A">
            <w:pPr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L</w:t>
            </w:r>
            <w:r w:rsidR="005863D1" w:rsidRPr="00E74411">
              <w:rPr>
                <w:spacing w:val="-2"/>
                <w:sz w:val="16"/>
                <w:szCs w:val="16"/>
                <w:shd w:val="clear" w:color="auto" w:fill="FFFFFF"/>
              </w:rPr>
              <w:t>udność ogółem</w:t>
            </w:r>
          </w:p>
        </w:tc>
        <w:tc>
          <w:tcPr>
            <w:tcW w:w="2979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EF4B53" w14:textId="77777777" w:rsidR="005863D1" w:rsidRPr="00E74411" w:rsidRDefault="005863D1" w:rsidP="0078578A">
            <w:pPr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Aktywni zawodowo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001D77"/>
              <w:right w:val="nil"/>
            </w:tcBorders>
            <w:vAlign w:val="center"/>
          </w:tcPr>
          <w:p w14:paraId="6F29931B" w14:textId="2962FDB4" w:rsidR="005863D1" w:rsidRPr="00E74411" w:rsidRDefault="005863D1" w:rsidP="0078578A">
            <w:pPr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Bierni</w:t>
            </w:r>
            <w:r w:rsidR="0078578A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     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zawodowo</w:t>
            </w:r>
          </w:p>
        </w:tc>
      </w:tr>
      <w:tr w:rsidR="005863D1" w:rsidRPr="00E74411" w14:paraId="75ACFECE" w14:textId="77777777" w:rsidTr="005F7168">
        <w:trPr>
          <w:cantSplit/>
          <w:trHeight w:val="802"/>
        </w:trPr>
        <w:tc>
          <w:tcPr>
            <w:tcW w:w="2829" w:type="dxa"/>
            <w:gridSpan w:val="2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</w:tcPr>
          <w:p w14:paraId="1A38799F" w14:textId="77777777" w:rsidR="005863D1" w:rsidRPr="00E74411" w:rsidRDefault="005863D1" w:rsidP="00A44C20">
            <w:pPr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039E83CF" w14:textId="77777777" w:rsidR="005863D1" w:rsidRPr="00E74411" w:rsidRDefault="005863D1" w:rsidP="00A44C20">
            <w:pPr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33354C4" w14:textId="77777777" w:rsidR="005863D1" w:rsidRPr="00E74411" w:rsidRDefault="005863D1" w:rsidP="0078578A">
            <w:pPr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razem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1347E8BA" w14:textId="77777777" w:rsidR="005863D1" w:rsidRPr="00E74411" w:rsidRDefault="005863D1" w:rsidP="0078578A">
            <w:pPr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pracujący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48B7F56C" w14:textId="77777777" w:rsidR="005863D1" w:rsidRPr="00E74411" w:rsidRDefault="005863D1" w:rsidP="0078578A">
            <w:pPr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bezrobotni</w:t>
            </w:r>
          </w:p>
        </w:tc>
        <w:tc>
          <w:tcPr>
            <w:tcW w:w="1115" w:type="dxa"/>
            <w:vMerge/>
            <w:tcBorders>
              <w:left w:val="single" w:sz="4" w:space="0" w:color="001D77"/>
              <w:bottom w:val="single" w:sz="12" w:space="0" w:color="001D77"/>
              <w:right w:val="nil"/>
            </w:tcBorders>
          </w:tcPr>
          <w:p w14:paraId="544EFF82" w14:textId="77777777" w:rsidR="005863D1" w:rsidRPr="00E74411" w:rsidRDefault="005863D1" w:rsidP="00A44C20">
            <w:pPr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</w:tr>
      <w:tr w:rsidR="00CA456E" w:rsidRPr="00E74411" w14:paraId="3EB2E8EC" w14:textId="77777777" w:rsidTr="005F7168">
        <w:trPr>
          <w:cantSplit/>
          <w:trHeight w:val="434"/>
        </w:trPr>
        <w:tc>
          <w:tcPr>
            <w:tcW w:w="2375" w:type="dxa"/>
            <w:vMerge w:val="restart"/>
            <w:tcBorders>
              <w:top w:val="single" w:sz="12" w:space="0" w:color="001D77"/>
              <w:left w:val="nil"/>
              <w:right w:val="nil"/>
            </w:tcBorders>
          </w:tcPr>
          <w:p w14:paraId="08B82A36" w14:textId="77777777" w:rsidR="005863D1" w:rsidRPr="00E74411" w:rsidRDefault="005863D1" w:rsidP="0078578A">
            <w:pPr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b/>
                <w:spacing w:val="-2"/>
                <w:sz w:val="16"/>
                <w:szCs w:val="16"/>
                <w:shd w:val="clear" w:color="auto" w:fill="FFFFFF"/>
              </w:rPr>
              <w:t>OGÓŁEM</w:t>
            </w:r>
          </w:p>
        </w:tc>
        <w:tc>
          <w:tcPr>
            <w:tcW w:w="454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C381962" w14:textId="77777777" w:rsidR="005863D1" w:rsidRPr="00E74411" w:rsidRDefault="005863D1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b/>
                <w:spacing w:val="-2"/>
                <w:sz w:val="16"/>
                <w:szCs w:val="16"/>
                <w:shd w:val="clear" w:color="auto" w:fill="FFFFFF"/>
              </w:rPr>
              <w:t>A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328E2F" w14:textId="716A4038" w:rsidR="005863D1" w:rsidRPr="00E74411" w:rsidRDefault="00D05AE8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1619</w:t>
            </w:r>
          </w:p>
        </w:tc>
        <w:tc>
          <w:tcPr>
            <w:tcW w:w="9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8562C9" w14:textId="142E8F45" w:rsidR="005863D1" w:rsidRPr="00E74411" w:rsidRDefault="00D05AE8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880</w:t>
            </w:r>
          </w:p>
        </w:tc>
        <w:tc>
          <w:tcPr>
            <w:tcW w:w="9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2B9E53" w14:textId="593B10DF" w:rsidR="005863D1" w:rsidRPr="00E74411" w:rsidRDefault="00D05AE8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840</w:t>
            </w:r>
          </w:p>
        </w:tc>
        <w:tc>
          <w:tcPr>
            <w:tcW w:w="9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659FCE" w14:textId="4A032DCD" w:rsidR="005863D1" w:rsidRPr="00E74411" w:rsidRDefault="00D05AE8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40</w:t>
            </w:r>
          </w:p>
        </w:tc>
        <w:tc>
          <w:tcPr>
            <w:tcW w:w="11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B090E2" w14:textId="7700F5CC" w:rsidR="005863D1" w:rsidRPr="00E74411" w:rsidRDefault="00D05AE8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740</w:t>
            </w:r>
          </w:p>
        </w:tc>
      </w:tr>
      <w:tr w:rsidR="005863D1" w:rsidRPr="00E74411" w14:paraId="45E25E00" w14:textId="77777777" w:rsidTr="005F7168">
        <w:trPr>
          <w:cantSplit/>
        </w:trPr>
        <w:tc>
          <w:tcPr>
            <w:tcW w:w="2375" w:type="dxa"/>
            <w:vMerge/>
            <w:tcBorders>
              <w:left w:val="nil"/>
              <w:right w:val="nil"/>
            </w:tcBorders>
          </w:tcPr>
          <w:p w14:paraId="709E6FC3" w14:textId="77777777" w:rsidR="005863D1" w:rsidRPr="00E74411" w:rsidRDefault="005863D1" w:rsidP="00A44C20">
            <w:pPr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932775E" w14:textId="77777777" w:rsidR="005863D1" w:rsidRPr="00E74411" w:rsidRDefault="005863D1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b/>
                <w:spacing w:val="-2"/>
                <w:sz w:val="16"/>
                <w:szCs w:val="16"/>
                <w:shd w:val="clear" w:color="auto" w:fill="FFFFFF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19F76F" w14:textId="7AE29BA0" w:rsidR="005863D1" w:rsidRPr="00E74411" w:rsidRDefault="00D05AE8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99,4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36568F" w14:textId="62794787" w:rsidR="005863D1" w:rsidRPr="00E74411" w:rsidRDefault="00D05AE8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97,5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A381E4" w14:textId="61B9F05D" w:rsidR="005863D1" w:rsidRPr="00E74411" w:rsidRDefault="00D05AE8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98,7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BAEEC7" w14:textId="35471653" w:rsidR="005863D1" w:rsidRPr="00E74411" w:rsidRDefault="00D05AE8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76,9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F673829" w14:textId="03302F45" w:rsidR="005863D1" w:rsidRPr="00E74411" w:rsidRDefault="00D05AE8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101,9</w:t>
            </w:r>
          </w:p>
        </w:tc>
      </w:tr>
      <w:tr w:rsidR="005863D1" w:rsidRPr="00E74411" w14:paraId="07C1DA6C" w14:textId="77777777" w:rsidTr="005F7168">
        <w:trPr>
          <w:cantSplit/>
        </w:trPr>
        <w:tc>
          <w:tcPr>
            <w:tcW w:w="2375" w:type="dxa"/>
            <w:vMerge/>
            <w:tcBorders>
              <w:left w:val="nil"/>
              <w:bottom w:val="single" w:sz="4" w:space="0" w:color="001D77"/>
              <w:right w:val="nil"/>
            </w:tcBorders>
          </w:tcPr>
          <w:p w14:paraId="183D0F6D" w14:textId="77777777" w:rsidR="005863D1" w:rsidRPr="00E74411" w:rsidRDefault="005863D1" w:rsidP="00A44C20">
            <w:pPr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98591E0" w14:textId="77777777" w:rsidR="005863D1" w:rsidRPr="00E74411" w:rsidRDefault="005863D1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b/>
                <w:spacing w:val="-2"/>
                <w:sz w:val="16"/>
                <w:szCs w:val="16"/>
                <w:shd w:val="clear" w:color="auto" w:fill="FFFFFF"/>
              </w:rPr>
              <w:t>C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3A30F2" w14:textId="6A92179F" w:rsidR="005863D1" w:rsidRPr="00E74411" w:rsidRDefault="00D05AE8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99,9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745D0D" w14:textId="01A11964" w:rsidR="005863D1" w:rsidRPr="00E74411" w:rsidRDefault="00D05AE8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99,2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228AD8" w14:textId="1C57C7A7" w:rsidR="005863D1" w:rsidRPr="00E74411" w:rsidRDefault="00D05AE8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99,9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35797A" w14:textId="6E931F98" w:rsidR="005863D1" w:rsidRPr="00E74411" w:rsidRDefault="00D05AE8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87,0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5C822492" w14:textId="1D2FEBF7" w:rsidR="005863D1" w:rsidRPr="00E74411" w:rsidRDefault="00D05AE8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101,0</w:t>
            </w:r>
          </w:p>
        </w:tc>
      </w:tr>
      <w:tr w:rsidR="005863D1" w:rsidRPr="00E74411" w14:paraId="71F14D38" w14:textId="77777777" w:rsidTr="005F7168">
        <w:trPr>
          <w:cantSplit/>
        </w:trPr>
        <w:tc>
          <w:tcPr>
            <w:tcW w:w="2829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2E50B7F" w14:textId="77777777" w:rsidR="005863D1" w:rsidRPr="00E74411" w:rsidRDefault="005863D1" w:rsidP="0078578A">
            <w:pPr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Według płci:</w:t>
            </w:r>
          </w:p>
        </w:tc>
        <w:tc>
          <w:tcPr>
            <w:tcW w:w="5228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7F6CBB3" w14:textId="77777777" w:rsidR="005863D1" w:rsidRPr="00E74411" w:rsidRDefault="005863D1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</w:tr>
      <w:tr w:rsidR="00CA456E" w:rsidRPr="00E74411" w14:paraId="3ABA87E2" w14:textId="77777777" w:rsidTr="005F7168">
        <w:trPr>
          <w:cantSplit/>
        </w:trPr>
        <w:tc>
          <w:tcPr>
            <w:tcW w:w="2375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512C4A37" w14:textId="7193C782" w:rsidR="005863D1" w:rsidRPr="00E74411" w:rsidRDefault="00627592" w:rsidP="00627592">
            <w:pPr>
              <w:ind w:left="113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m</w:t>
            </w:r>
            <w:r w:rsidR="005863D1" w:rsidRPr="00E74411">
              <w:rPr>
                <w:spacing w:val="-2"/>
                <w:sz w:val="16"/>
                <w:szCs w:val="16"/>
                <w:shd w:val="clear" w:color="auto" w:fill="FFFFFF"/>
              </w:rPr>
              <w:t>ężczyźni</w:t>
            </w: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B27F6F9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3A83E0" w14:textId="527C2797" w:rsidR="005863D1" w:rsidRPr="00E74411" w:rsidRDefault="00D05AE8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785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E204E9" w14:textId="0007A2ED" w:rsidR="005863D1" w:rsidRPr="00E74411" w:rsidRDefault="00D05AE8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505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E34500" w14:textId="4002141F" w:rsidR="005863D1" w:rsidRPr="00E74411" w:rsidRDefault="00D05AE8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486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DAC91F" w14:textId="2ACAC1AE" w:rsidR="005863D1" w:rsidRPr="00E74411" w:rsidRDefault="00D05AE8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19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6285FA" w14:textId="3F74FE36" w:rsidR="005863D1" w:rsidRPr="00E74411" w:rsidRDefault="00D05AE8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280</w:t>
            </w:r>
          </w:p>
        </w:tc>
      </w:tr>
      <w:tr w:rsidR="005863D1" w:rsidRPr="00E74411" w14:paraId="43BD3D42" w14:textId="77777777" w:rsidTr="005F7168">
        <w:trPr>
          <w:cantSplit/>
        </w:trPr>
        <w:tc>
          <w:tcPr>
            <w:tcW w:w="2375" w:type="dxa"/>
            <w:vMerge/>
            <w:tcBorders>
              <w:left w:val="nil"/>
              <w:right w:val="nil"/>
            </w:tcBorders>
          </w:tcPr>
          <w:p w14:paraId="20FBCE8F" w14:textId="77777777" w:rsidR="005863D1" w:rsidRPr="00E74411" w:rsidRDefault="005863D1" w:rsidP="00A44C20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72FF52D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DDA627" w14:textId="06493AD5" w:rsidR="005863D1" w:rsidRPr="00E74411" w:rsidRDefault="00D05AE8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3BE1BD" w14:textId="4262AF5B" w:rsidR="005863D1" w:rsidRPr="00E74411" w:rsidRDefault="00D05AE8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4FD2A5" w14:textId="5EEE15D1" w:rsidR="005863D1" w:rsidRPr="00E74411" w:rsidRDefault="00D05AE8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101,0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50EC9E" w14:textId="6EC7D202" w:rsidR="005863D1" w:rsidRPr="00E74411" w:rsidRDefault="00D05AE8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73,1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9239B9" w14:textId="02D083D4" w:rsidR="005863D1" w:rsidRPr="00E74411" w:rsidRDefault="00D05AE8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98,9</w:t>
            </w:r>
          </w:p>
        </w:tc>
      </w:tr>
      <w:tr w:rsidR="005863D1" w:rsidRPr="00E74411" w14:paraId="0C3C6962" w14:textId="77777777" w:rsidTr="005F7168">
        <w:trPr>
          <w:cantSplit/>
        </w:trPr>
        <w:tc>
          <w:tcPr>
            <w:tcW w:w="2375" w:type="dxa"/>
            <w:vMerge/>
            <w:tcBorders>
              <w:left w:val="nil"/>
              <w:bottom w:val="single" w:sz="4" w:space="0" w:color="001D77"/>
              <w:right w:val="nil"/>
            </w:tcBorders>
          </w:tcPr>
          <w:p w14:paraId="4DE3D8A7" w14:textId="77777777" w:rsidR="005863D1" w:rsidRPr="00E74411" w:rsidRDefault="005863D1" w:rsidP="00A44C20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FB6A0A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C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1FE6A3" w14:textId="145DFB1D" w:rsidR="005863D1" w:rsidRPr="00E74411" w:rsidRDefault="00D05AE8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DFCF5D" w14:textId="7477499F" w:rsidR="005863D1" w:rsidRPr="00E74411" w:rsidRDefault="00D05AE8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98,8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22D596" w14:textId="1F50518C" w:rsidR="005863D1" w:rsidRPr="00E74411" w:rsidRDefault="00D05AE8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68BB2D" w14:textId="67553A34" w:rsidR="005863D1" w:rsidRPr="00E74411" w:rsidRDefault="00D05AE8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82,6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E19C78" w14:textId="4BA6CEA2" w:rsidR="005863D1" w:rsidRPr="00E74411" w:rsidRDefault="00D05AE8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102,2</w:t>
            </w:r>
          </w:p>
        </w:tc>
      </w:tr>
      <w:tr w:rsidR="005863D1" w:rsidRPr="00E74411" w14:paraId="7FAF237B" w14:textId="77777777" w:rsidTr="005F7168">
        <w:trPr>
          <w:cantSplit/>
        </w:trPr>
        <w:tc>
          <w:tcPr>
            <w:tcW w:w="2375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04A39A83" w14:textId="083AFA6B" w:rsidR="005863D1" w:rsidRPr="00E74411" w:rsidRDefault="00627592" w:rsidP="00627592">
            <w:pPr>
              <w:ind w:left="113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k</w:t>
            </w:r>
            <w:r w:rsidR="005863D1" w:rsidRPr="00E74411">
              <w:rPr>
                <w:spacing w:val="-2"/>
                <w:sz w:val="16"/>
                <w:szCs w:val="16"/>
                <w:shd w:val="clear" w:color="auto" w:fill="FFFFFF"/>
              </w:rPr>
              <w:t>obiety</w:t>
            </w: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36B5920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46E9AF" w14:textId="5951EC59" w:rsidR="005863D1" w:rsidRPr="00E74411" w:rsidRDefault="00D05AE8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834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7F95DE" w14:textId="36E507D2" w:rsidR="005863D1" w:rsidRPr="00E74411" w:rsidRDefault="00D05AE8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374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A567CE" w14:textId="0B69D5F0" w:rsidR="005863D1" w:rsidRPr="00E74411" w:rsidRDefault="00D05AE8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353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8BEA94" w14:textId="76411913" w:rsidR="005863D1" w:rsidRPr="00E74411" w:rsidRDefault="00D05AE8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21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6B31811" w14:textId="3A6BD348" w:rsidR="005863D1" w:rsidRPr="00E74411" w:rsidRDefault="00D05AE8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460</w:t>
            </w:r>
          </w:p>
        </w:tc>
      </w:tr>
      <w:tr w:rsidR="005863D1" w:rsidRPr="00E74411" w14:paraId="5C4D8BAD" w14:textId="77777777" w:rsidTr="005F7168">
        <w:trPr>
          <w:cantSplit/>
        </w:trPr>
        <w:tc>
          <w:tcPr>
            <w:tcW w:w="2375" w:type="dxa"/>
            <w:vMerge/>
            <w:tcBorders>
              <w:left w:val="nil"/>
              <w:right w:val="nil"/>
            </w:tcBorders>
          </w:tcPr>
          <w:p w14:paraId="7CF127AE" w14:textId="77777777" w:rsidR="005863D1" w:rsidRPr="00E74411" w:rsidRDefault="005863D1" w:rsidP="00A44C20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A8C441C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1DB06E" w14:textId="559541DA" w:rsidR="005863D1" w:rsidRPr="00E74411" w:rsidRDefault="00D05AE8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061FA9" w14:textId="5A0C3A16" w:rsidR="005863D1" w:rsidRPr="00E74411" w:rsidRDefault="00D05AE8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94,4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F97CFA" w14:textId="221D3B6E" w:rsidR="005863D1" w:rsidRPr="00E74411" w:rsidRDefault="00D05AE8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95,4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3C407C" w14:textId="567DB1D8" w:rsidR="005863D1" w:rsidRPr="00E74411" w:rsidRDefault="00D05AE8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84,0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82C1B2" w14:textId="2F1C7EDE" w:rsidR="005863D1" w:rsidRPr="00E74411" w:rsidRDefault="00D05AE8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103,8</w:t>
            </w:r>
          </w:p>
        </w:tc>
      </w:tr>
      <w:tr w:rsidR="005863D1" w:rsidRPr="00E74411" w14:paraId="6EB7F946" w14:textId="77777777" w:rsidTr="005F7168">
        <w:trPr>
          <w:cantSplit/>
        </w:trPr>
        <w:tc>
          <w:tcPr>
            <w:tcW w:w="2375" w:type="dxa"/>
            <w:vMerge/>
            <w:tcBorders>
              <w:left w:val="nil"/>
              <w:bottom w:val="single" w:sz="4" w:space="0" w:color="001D77"/>
              <w:right w:val="nil"/>
            </w:tcBorders>
          </w:tcPr>
          <w:p w14:paraId="25F446AA" w14:textId="77777777" w:rsidR="005863D1" w:rsidRPr="00E74411" w:rsidRDefault="005863D1" w:rsidP="00A44C20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747A0EE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C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F594A5" w14:textId="733BC47E" w:rsidR="005863D1" w:rsidRPr="00E74411" w:rsidRDefault="00D05AE8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542AAC" w14:textId="56EDF84E" w:rsidR="005863D1" w:rsidRPr="00E74411" w:rsidRDefault="00D05AE8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F5F32F" w14:textId="025B9CC9" w:rsidR="005863D1" w:rsidRPr="00E74411" w:rsidRDefault="00D05AE8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7F35BB" w14:textId="0F9A7356" w:rsidR="005863D1" w:rsidRPr="00E74411" w:rsidRDefault="00D05AE8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95,5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113D10BE" w14:textId="33475315" w:rsidR="005863D1" w:rsidRPr="00E74411" w:rsidRDefault="00D05AE8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100,2</w:t>
            </w:r>
          </w:p>
        </w:tc>
      </w:tr>
      <w:tr w:rsidR="005863D1" w:rsidRPr="00E74411" w14:paraId="4CBA9140" w14:textId="77777777" w:rsidTr="005F7168">
        <w:trPr>
          <w:cantSplit/>
        </w:trPr>
        <w:tc>
          <w:tcPr>
            <w:tcW w:w="2829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E2F1BC" w14:textId="77777777" w:rsidR="005863D1" w:rsidRPr="00E74411" w:rsidRDefault="005863D1" w:rsidP="0078578A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Według miejsca zamieszkania:</w:t>
            </w:r>
          </w:p>
        </w:tc>
        <w:tc>
          <w:tcPr>
            <w:tcW w:w="5228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7608426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</w:tr>
      <w:tr w:rsidR="005863D1" w:rsidRPr="00E74411" w14:paraId="606C670C" w14:textId="77777777" w:rsidTr="005F7168">
        <w:trPr>
          <w:cantSplit/>
        </w:trPr>
        <w:tc>
          <w:tcPr>
            <w:tcW w:w="2375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2C63305F" w14:textId="3FDF97AB" w:rsidR="005863D1" w:rsidRPr="00E74411" w:rsidRDefault="00627592" w:rsidP="00627592">
            <w:pPr>
              <w:ind w:left="113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m</w:t>
            </w:r>
            <w:r w:rsidR="005863D1" w:rsidRPr="00E74411">
              <w:rPr>
                <w:spacing w:val="-2"/>
                <w:sz w:val="16"/>
                <w:szCs w:val="16"/>
                <w:shd w:val="clear" w:color="auto" w:fill="FFFFFF"/>
              </w:rPr>
              <w:t>iasta</w:t>
            </w: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4438A78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241541" w14:textId="524B16E2" w:rsidR="005863D1" w:rsidRPr="00E74411" w:rsidRDefault="00D05AE8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659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503B9A" w14:textId="25B9B62B" w:rsidR="005863D1" w:rsidRPr="00E74411" w:rsidRDefault="00D05AE8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363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0B4662" w14:textId="608E4FD5" w:rsidR="005863D1" w:rsidRPr="00E74411" w:rsidRDefault="00D05AE8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346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97E35B" w14:textId="4E9991C5" w:rsidR="005863D1" w:rsidRPr="00E74411" w:rsidRDefault="00D05AE8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17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FA1E62" w14:textId="747A01EA" w:rsidR="005863D1" w:rsidRPr="00E74411" w:rsidRDefault="00D05AE8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5863D1" w:rsidRPr="00E74411" w14:paraId="54E8A922" w14:textId="77777777" w:rsidTr="005F7168">
        <w:trPr>
          <w:cantSplit/>
        </w:trPr>
        <w:tc>
          <w:tcPr>
            <w:tcW w:w="2375" w:type="dxa"/>
            <w:vMerge/>
            <w:tcBorders>
              <w:top w:val="nil"/>
              <w:left w:val="nil"/>
              <w:right w:val="nil"/>
            </w:tcBorders>
          </w:tcPr>
          <w:p w14:paraId="39BA2235" w14:textId="77777777" w:rsidR="005863D1" w:rsidRPr="00E74411" w:rsidRDefault="005863D1" w:rsidP="00A44C20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BF25D8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1B9A19" w14:textId="08E92DF6" w:rsidR="005863D1" w:rsidRPr="00E74411" w:rsidRDefault="00DF499B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99,8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F387A0" w14:textId="7494FDEC" w:rsidR="005863D1" w:rsidRPr="00E74411" w:rsidRDefault="00DF499B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99,7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A6D71A" w14:textId="12DE327C" w:rsidR="005863D1" w:rsidRPr="00E74411" w:rsidRDefault="00DF499B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99,4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96A8FB" w14:textId="71437A50" w:rsidR="005863D1" w:rsidRPr="00E74411" w:rsidRDefault="00DF499B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100,0</w:t>
            </w:r>
          </w:p>
        </w:tc>
        <w:tc>
          <w:tcPr>
            <w:tcW w:w="1115" w:type="dxa"/>
            <w:tcBorders>
              <w:top w:val="single" w:sz="4" w:space="0" w:color="009AA6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3DD894A" w14:textId="44B842E7" w:rsidR="005863D1" w:rsidRPr="00E74411" w:rsidRDefault="00DF499B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100,3</w:t>
            </w:r>
          </w:p>
        </w:tc>
      </w:tr>
      <w:tr w:rsidR="005863D1" w:rsidRPr="00E74411" w14:paraId="0D799AA6" w14:textId="77777777" w:rsidTr="005F7168">
        <w:trPr>
          <w:cantSplit/>
        </w:trPr>
        <w:tc>
          <w:tcPr>
            <w:tcW w:w="2375" w:type="dxa"/>
            <w:vMerge/>
            <w:tcBorders>
              <w:left w:val="nil"/>
              <w:bottom w:val="single" w:sz="4" w:space="0" w:color="001D77"/>
              <w:right w:val="nil"/>
            </w:tcBorders>
          </w:tcPr>
          <w:p w14:paraId="7CAD619A" w14:textId="77777777" w:rsidR="005863D1" w:rsidRPr="00E74411" w:rsidRDefault="005863D1" w:rsidP="00A44C20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865280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C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17AE3A" w14:textId="6BEB6ADC" w:rsidR="005863D1" w:rsidRPr="00E74411" w:rsidRDefault="00DF499B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83A39D" w14:textId="416F7D0C" w:rsidR="005863D1" w:rsidRPr="00E74411" w:rsidRDefault="00DF499B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288EE2" w14:textId="6D1D0A67" w:rsidR="005863D1" w:rsidRPr="00E74411" w:rsidRDefault="00DF499B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FE4D92" w14:textId="0E24F17B" w:rsidR="005863D1" w:rsidRPr="00E74411" w:rsidRDefault="00DF499B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106,3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2F288DE" w14:textId="3A50AA11" w:rsidR="005863D1" w:rsidRPr="00E74411" w:rsidRDefault="00DF499B" w:rsidP="006C0B37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98,7</w:t>
            </w:r>
          </w:p>
        </w:tc>
      </w:tr>
      <w:tr w:rsidR="005863D1" w:rsidRPr="00E74411" w14:paraId="6F0448A7" w14:textId="77777777" w:rsidTr="005F7168">
        <w:trPr>
          <w:cantSplit/>
          <w:trHeight w:val="358"/>
        </w:trPr>
        <w:tc>
          <w:tcPr>
            <w:tcW w:w="2375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0D2E784C" w14:textId="0E94E547" w:rsidR="005863D1" w:rsidRPr="00E74411" w:rsidRDefault="00627592" w:rsidP="00627592">
            <w:pPr>
              <w:ind w:left="113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w</w:t>
            </w:r>
            <w:r w:rsidR="005863D1" w:rsidRPr="00E74411">
              <w:rPr>
                <w:spacing w:val="-2"/>
                <w:sz w:val="16"/>
                <w:szCs w:val="16"/>
                <w:shd w:val="clear" w:color="auto" w:fill="FFFFFF"/>
              </w:rPr>
              <w:t>ieś</w:t>
            </w: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AC9B29B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D5CA96" w14:textId="4399125C" w:rsidR="005863D1" w:rsidRPr="00E74411" w:rsidRDefault="00DF499B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960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C9B402" w14:textId="62623880" w:rsidR="005863D1" w:rsidRPr="00E74411" w:rsidRDefault="00DF499B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517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0B908F" w14:textId="6D1E619C" w:rsidR="005863D1" w:rsidRPr="00E74411" w:rsidRDefault="00DF499B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493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B5A401" w14:textId="41939914" w:rsidR="005863D1" w:rsidRPr="00E74411" w:rsidRDefault="00DF499B" w:rsidP="00634861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24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8617CFA" w14:textId="56647466" w:rsidR="005863D1" w:rsidRPr="00E74411" w:rsidRDefault="00DF499B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444</w:t>
            </w:r>
          </w:p>
        </w:tc>
      </w:tr>
      <w:tr w:rsidR="005863D1" w:rsidRPr="00E74411" w14:paraId="2DE9B6D8" w14:textId="77777777" w:rsidTr="005F7168">
        <w:trPr>
          <w:cantSplit/>
        </w:trPr>
        <w:tc>
          <w:tcPr>
            <w:tcW w:w="2375" w:type="dxa"/>
            <w:vMerge/>
            <w:tcBorders>
              <w:left w:val="nil"/>
              <w:right w:val="nil"/>
            </w:tcBorders>
          </w:tcPr>
          <w:p w14:paraId="12641399" w14:textId="77777777" w:rsidR="005863D1" w:rsidRPr="00E74411" w:rsidRDefault="005863D1" w:rsidP="00A44C20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450A1D6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5D4CA2" w14:textId="66D2489D" w:rsidR="005863D1" w:rsidRPr="00E74411" w:rsidRDefault="00DF499B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51BE0A" w14:textId="2C38ADE4" w:rsidR="005863D1" w:rsidRPr="00E74411" w:rsidRDefault="00DF499B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95,9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F461A5" w14:textId="1573CB2A" w:rsidR="005863D1" w:rsidRPr="00E74411" w:rsidRDefault="00DF499B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98,0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52D2E2" w14:textId="1645BABD" w:rsidR="005863D1" w:rsidRPr="00E74411" w:rsidRDefault="00DF499B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68,6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70D6B5" w14:textId="0C19AC25" w:rsidR="005863D1" w:rsidRPr="00E74411" w:rsidRDefault="00DF499B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103,0</w:t>
            </w:r>
          </w:p>
        </w:tc>
      </w:tr>
      <w:tr w:rsidR="005863D1" w:rsidRPr="00E74411" w14:paraId="118CC3F3" w14:textId="77777777" w:rsidTr="005F7168">
        <w:trPr>
          <w:cantSplit/>
          <w:trHeight w:val="70"/>
        </w:trPr>
        <w:tc>
          <w:tcPr>
            <w:tcW w:w="2375" w:type="dxa"/>
            <w:vMerge/>
            <w:tcBorders>
              <w:left w:val="nil"/>
              <w:bottom w:val="nil"/>
              <w:right w:val="nil"/>
            </w:tcBorders>
          </w:tcPr>
          <w:p w14:paraId="7A18552E" w14:textId="77777777" w:rsidR="005863D1" w:rsidRPr="00E74411" w:rsidRDefault="005863D1" w:rsidP="00A44C20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1288C850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C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4796F9E" w14:textId="4FEDC5DB" w:rsidR="005863D1" w:rsidRPr="00E74411" w:rsidRDefault="00DF499B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1BBCFF8" w14:textId="6FCC4829" w:rsidR="005863D1" w:rsidRPr="00E74411" w:rsidRDefault="00DF499B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98,1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D26598C" w14:textId="0AF9326D" w:rsidR="005863D1" w:rsidRPr="00E74411" w:rsidRDefault="00DF499B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34644BF" w14:textId="151037DF" w:rsidR="005863D1" w:rsidRPr="00E74411" w:rsidRDefault="00DF499B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80,0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9C83B02" w14:textId="2A3C294D" w:rsidR="005863D1" w:rsidRPr="00E74411" w:rsidRDefault="00DF499B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102,5</w:t>
            </w:r>
          </w:p>
        </w:tc>
      </w:tr>
    </w:tbl>
    <w:p w14:paraId="5FF587DC" w14:textId="2A44FA6F" w:rsidR="00E322A9" w:rsidRPr="00297415" w:rsidRDefault="00385F92" w:rsidP="00297415">
      <w:pPr>
        <w:pStyle w:val="tytuinformacji"/>
        <w:jc w:val="both"/>
        <w:rPr>
          <w:rFonts w:ascii="Fira Sans" w:hAnsi="Fira Sans"/>
          <w:sz w:val="16"/>
          <w:szCs w:val="16"/>
        </w:rPr>
      </w:pPr>
      <w:r w:rsidRPr="00297415">
        <w:rPr>
          <w:rFonts w:ascii="Fira Sans" w:hAnsi="Fira Sans"/>
          <w:sz w:val="16"/>
          <w:szCs w:val="16"/>
        </w:rPr>
        <w:t>a</w:t>
      </w:r>
      <w:r w:rsidRPr="00297415">
        <w:rPr>
          <w:rFonts w:ascii="Fira Sans" w:hAnsi="Fira Sans"/>
          <w:sz w:val="16"/>
          <w:szCs w:val="16"/>
          <w:vertAlign w:val="superscript"/>
        </w:rPr>
        <w:t xml:space="preserve"> </w:t>
      </w:r>
      <w:r w:rsidRPr="00297415">
        <w:rPr>
          <w:rFonts w:ascii="Fira Sans" w:hAnsi="Fira Sans"/>
          <w:sz w:val="16"/>
          <w:szCs w:val="16"/>
        </w:rPr>
        <w:t xml:space="preserve"> Ze względu na zaokrąglenia dokonywane przy uogólnianiu wyników reprezentacyjnego Badania Aktywności Ekonomicznej Ludności (BAEL)</w:t>
      </w:r>
      <w:r w:rsidR="00D742FF" w:rsidRPr="00297415">
        <w:rPr>
          <w:rFonts w:ascii="Fira Sans" w:hAnsi="Fira Sans"/>
          <w:sz w:val="16"/>
          <w:szCs w:val="16"/>
        </w:rPr>
        <w:t xml:space="preserve">, </w:t>
      </w:r>
      <w:r w:rsidRPr="00297415">
        <w:rPr>
          <w:rFonts w:ascii="Fira Sans" w:hAnsi="Fira Sans"/>
          <w:sz w:val="16"/>
          <w:szCs w:val="16"/>
        </w:rPr>
        <w:t>sumy składników mogą się różnić od podanych wielkości „ogółem”.</w:t>
      </w:r>
    </w:p>
    <w:p w14:paraId="5464FDDF" w14:textId="77777777" w:rsidR="009C2E60" w:rsidRDefault="009C2E60" w:rsidP="007A7B9C">
      <w:pPr>
        <w:suppressAutoHyphens/>
        <w:ind w:left="794" w:hanging="794"/>
        <w:rPr>
          <w:b/>
          <w:spacing w:val="-2"/>
          <w:sz w:val="18"/>
        </w:rPr>
      </w:pPr>
    </w:p>
    <w:p w14:paraId="416C477A" w14:textId="77777777" w:rsidR="009C2E60" w:rsidRDefault="009C2E60" w:rsidP="007A7B9C">
      <w:pPr>
        <w:suppressAutoHyphens/>
        <w:ind w:left="794" w:hanging="794"/>
        <w:rPr>
          <w:b/>
          <w:spacing w:val="-2"/>
          <w:sz w:val="18"/>
        </w:rPr>
      </w:pPr>
    </w:p>
    <w:p w14:paraId="03092ED5" w14:textId="318D1876" w:rsidR="00805DD3" w:rsidRDefault="00037B13" w:rsidP="007A7B9C">
      <w:pPr>
        <w:suppressAutoHyphens/>
        <w:ind w:left="794" w:hanging="794"/>
        <w:rPr>
          <w:b/>
          <w:spacing w:val="-2"/>
          <w:sz w:val="18"/>
          <w:shd w:val="clear" w:color="auto" w:fill="FFFFFF"/>
        </w:rPr>
      </w:pPr>
      <w:r w:rsidRPr="00E74411">
        <w:rPr>
          <w:b/>
          <w:spacing w:val="-2"/>
          <w:sz w:val="18"/>
        </w:rPr>
        <w:lastRenderedPageBreak/>
        <w:t>Wykres 2.</w:t>
      </w:r>
      <w:r w:rsidRPr="00E74411">
        <w:rPr>
          <w:b/>
          <w:spacing w:val="-2"/>
          <w:sz w:val="18"/>
          <w:shd w:val="clear" w:color="auto" w:fill="FFFFFF"/>
        </w:rPr>
        <w:t xml:space="preserve"> Aktywność ekonomiczna ludności w wieku 15 lat i więcej według poziomu wykształcenia w</w:t>
      </w:r>
      <w:r w:rsidR="00DE1F81" w:rsidRPr="00E74411">
        <w:rPr>
          <w:b/>
          <w:spacing w:val="-2"/>
          <w:sz w:val="18"/>
          <w:shd w:val="clear" w:color="auto" w:fill="FFFFFF"/>
        </w:rPr>
        <w:t> </w:t>
      </w:r>
      <w:r w:rsidR="00805DD3" w:rsidRPr="00E74411">
        <w:rPr>
          <w:b/>
          <w:spacing w:val="-2"/>
          <w:sz w:val="18"/>
          <w:shd w:val="clear" w:color="auto" w:fill="FFFFFF"/>
        </w:rPr>
        <w:t>województwie podkarpackim</w:t>
      </w:r>
      <w:r w:rsidR="00805DD3">
        <w:rPr>
          <w:b/>
          <w:spacing w:val="-2"/>
          <w:sz w:val="18"/>
          <w:shd w:val="clear" w:color="auto" w:fill="FFFFFF"/>
        </w:rPr>
        <w:t xml:space="preserve"> w </w:t>
      </w:r>
      <w:r w:rsidR="00A3549A">
        <w:rPr>
          <w:b/>
          <w:spacing w:val="-2"/>
          <w:sz w:val="18"/>
          <w:shd w:val="clear" w:color="auto" w:fill="FFFFFF"/>
        </w:rPr>
        <w:t>I</w:t>
      </w:r>
      <w:r w:rsidR="00B54CE6">
        <w:rPr>
          <w:b/>
          <w:spacing w:val="-2"/>
          <w:sz w:val="18"/>
          <w:shd w:val="clear" w:color="auto" w:fill="FFFFFF"/>
        </w:rPr>
        <w:t>V</w:t>
      </w:r>
      <w:r w:rsidR="007A7B9C">
        <w:rPr>
          <w:b/>
          <w:spacing w:val="-2"/>
          <w:sz w:val="18"/>
          <w:shd w:val="clear" w:color="auto" w:fill="FFFFFF"/>
        </w:rPr>
        <w:t xml:space="preserve"> </w:t>
      </w:r>
      <w:r w:rsidRPr="00E74411">
        <w:rPr>
          <w:b/>
          <w:spacing w:val="-2"/>
          <w:sz w:val="18"/>
          <w:shd w:val="clear" w:color="auto" w:fill="FFFFFF"/>
        </w:rPr>
        <w:t>kwartale 201</w:t>
      </w:r>
      <w:r w:rsidR="00963096">
        <w:rPr>
          <w:b/>
          <w:spacing w:val="-2"/>
          <w:sz w:val="18"/>
          <w:shd w:val="clear" w:color="auto" w:fill="FFFFFF"/>
        </w:rPr>
        <w:t>9</w:t>
      </w:r>
      <w:r w:rsidR="00BF275C">
        <w:rPr>
          <w:b/>
          <w:spacing w:val="-2"/>
          <w:sz w:val="18"/>
          <w:shd w:val="clear" w:color="auto" w:fill="FFFFFF"/>
        </w:rPr>
        <w:t xml:space="preserve"> roku</w:t>
      </w:r>
    </w:p>
    <w:p w14:paraId="3EAD622B" w14:textId="1D23E8BB" w:rsidR="00B115FA" w:rsidRDefault="00D0339E" w:rsidP="00650459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05A413B2" wp14:editId="3B4E8C7D">
            <wp:extent cx="5122545" cy="2938145"/>
            <wp:effectExtent l="0" t="0" r="1905" b="0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C745540" w14:textId="77777777" w:rsidR="00DB35DD" w:rsidRPr="00E74411" w:rsidRDefault="00DB35DD" w:rsidP="00074DD8">
      <w:pPr>
        <w:pStyle w:val="tytuinformacji"/>
        <w:rPr>
          <w:rFonts w:ascii="Fira Sans" w:hAnsi="Fira Sans"/>
          <w:sz w:val="19"/>
          <w:szCs w:val="19"/>
        </w:rPr>
      </w:pPr>
    </w:p>
    <w:p w14:paraId="442748CB" w14:textId="71608C4B" w:rsidR="006658C7" w:rsidRDefault="006658C7" w:rsidP="00E25B17">
      <w:pPr>
        <w:suppressAutoHyphens/>
        <w:ind w:left="794" w:hanging="794"/>
        <w:rPr>
          <w:b/>
          <w:spacing w:val="-2"/>
          <w:sz w:val="18"/>
          <w:szCs w:val="18"/>
          <w:shd w:val="clear" w:color="auto" w:fill="FFFFFF"/>
        </w:rPr>
      </w:pPr>
      <w:r w:rsidRPr="00E74411">
        <w:rPr>
          <w:b/>
          <w:spacing w:val="-2"/>
          <w:sz w:val="18"/>
          <w:szCs w:val="18"/>
        </w:rPr>
        <w:t>Wykres 3.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 Aktywność ekonomiczna ludności w wieku 15 lat i więcej według </w:t>
      </w:r>
      <w:r w:rsidR="008550E4" w:rsidRPr="00E74411">
        <w:rPr>
          <w:b/>
          <w:spacing w:val="-2"/>
          <w:sz w:val="18"/>
          <w:szCs w:val="18"/>
          <w:shd w:val="clear" w:color="auto" w:fill="FFFFFF"/>
        </w:rPr>
        <w:t>wieku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 w </w:t>
      </w:r>
      <w:r w:rsidR="00CE5202" w:rsidRPr="00E74411">
        <w:rPr>
          <w:b/>
          <w:spacing w:val="-2"/>
          <w:sz w:val="18"/>
          <w:szCs w:val="18"/>
          <w:shd w:val="clear" w:color="auto" w:fill="FFFFFF"/>
        </w:rPr>
        <w:t xml:space="preserve">województwie podkarpackim w </w:t>
      </w:r>
      <w:r w:rsidR="00A3549A">
        <w:rPr>
          <w:b/>
          <w:spacing w:val="-2"/>
          <w:sz w:val="18"/>
          <w:szCs w:val="18"/>
          <w:shd w:val="clear" w:color="auto" w:fill="FFFFFF"/>
        </w:rPr>
        <w:t>I</w:t>
      </w:r>
      <w:r w:rsidR="00B54CE6">
        <w:rPr>
          <w:b/>
          <w:spacing w:val="-2"/>
          <w:sz w:val="18"/>
          <w:szCs w:val="18"/>
          <w:shd w:val="clear" w:color="auto" w:fill="FFFFFF"/>
        </w:rPr>
        <w:t>V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 kwartale 201</w:t>
      </w:r>
      <w:r w:rsidR="00963096">
        <w:rPr>
          <w:b/>
          <w:spacing w:val="-2"/>
          <w:sz w:val="18"/>
          <w:szCs w:val="18"/>
          <w:shd w:val="clear" w:color="auto" w:fill="FFFFFF"/>
        </w:rPr>
        <w:t>9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 r</w:t>
      </w:r>
      <w:r w:rsidR="00703D61">
        <w:rPr>
          <w:b/>
          <w:spacing w:val="-2"/>
          <w:sz w:val="18"/>
          <w:szCs w:val="18"/>
          <w:shd w:val="clear" w:color="auto" w:fill="FFFFFF"/>
        </w:rPr>
        <w:t>oku</w:t>
      </w:r>
    </w:p>
    <w:p w14:paraId="04E8EFB5" w14:textId="6FAE86BA" w:rsidR="00F15448" w:rsidRDefault="004B60C1" w:rsidP="00BD739D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15738D7A" wp14:editId="3D2544CE">
            <wp:extent cx="4762499" cy="2428874"/>
            <wp:effectExtent l="0" t="0" r="635" b="10160"/>
            <wp:docPr id="21" name="Wykres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DF7EF96" w14:textId="6491586E" w:rsidR="00E6043D" w:rsidRPr="00E74411" w:rsidRDefault="00E6043D" w:rsidP="00AB6442">
      <w:pPr>
        <w:pStyle w:val="tytuinformacji"/>
        <w:tabs>
          <w:tab w:val="left" w:pos="7305"/>
        </w:tabs>
        <w:rPr>
          <w:rFonts w:ascii="Fira Sans" w:hAnsi="Fira Sans"/>
          <w:sz w:val="19"/>
          <w:szCs w:val="19"/>
        </w:rPr>
      </w:pPr>
    </w:p>
    <w:p w14:paraId="77409644" w14:textId="44C6CCDC" w:rsidR="00F15448" w:rsidRPr="00A62EEE" w:rsidRDefault="0065579D" w:rsidP="00CF3CC9">
      <w:pPr>
        <w:pStyle w:val="Nagwek1"/>
      </w:pPr>
      <w:r w:rsidRPr="00A62EEE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47B5139B" wp14:editId="76A96347">
                <wp:simplePos x="0" y="0"/>
                <wp:positionH relativeFrom="column">
                  <wp:posOffset>5172075</wp:posOffset>
                </wp:positionH>
                <wp:positionV relativeFrom="paragraph">
                  <wp:posOffset>250190</wp:posOffset>
                </wp:positionV>
                <wp:extent cx="1725295" cy="1009650"/>
                <wp:effectExtent l="0" t="0" r="0" b="0"/>
                <wp:wrapTight wrapText="bothSides">
                  <wp:wrapPolygon edited="0">
                    <wp:start x="715" y="0"/>
                    <wp:lineTo x="715" y="21192"/>
                    <wp:lineTo x="20749" y="21192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7DF6F" w14:textId="49A0F4D4" w:rsidR="001B7B77" w:rsidRPr="00E453FE" w:rsidRDefault="001B7B77" w:rsidP="00750177">
                            <w:pPr>
                              <w:pStyle w:val="tekstzboku"/>
                            </w:pPr>
                            <w:r w:rsidRPr="00E453FE">
                              <w:t>Współczynnik aktywności zawodowej według BAEL w województwie podkarpackim w</w:t>
                            </w:r>
                            <w:r>
                              <w:t xml:space="preserve"> IV </w:t>
                            </w:r>
                            <w:r w:rsidRPr="00E453FE">
                              <w:t>kwartale 201</w:t>
                            </w:r>
                            <w:r>
                              <w:t>9</w:t>
                            </w:r>
                            <w:r w:rsidRPr="00E453FE">
                              <w:t xml:space="preserve"> roku wyniósł 5</w:t>
                            </w:r>
                            <w:r>
                              <w:t>4</w:t>
                            </w:r>
                            <w:r w:rsidRPr="00E453FE">
                              <w:t>,</w:t>
                            </w:r>
                            <w:r>
                              <w:t>4</w:t>
                            </w:r>
                            <w:r w:rsidRPr="00E453FE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5139B" id="Pole tekstowe 5" o:spid="_x0000_s1028" type="#_x0000_t202" style="position:absolute;margin-left:407.25pt;margin-top:19.7pt;width:135.85pt;height:79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" filled="f" stroked="f">
                <v:textbox>
                  <w:txbxContent>
                    <w:p w14:paraId="3AC7DF6F" w14:textId="49A0F4D4" w:rsidR="001B7B77" w:rsidRPr="00E453FE" w:rsidRDefault="001B7B77" w:rsidP="00750177">
                      <w:pPr>
                        <w:pStyle w:val="tekstzboku"/>
                      </w:pPr>
                      <w:r w:rsidRPr="00E453FE">
                        <w:t>Współczynnik aktywności zawodowej według BAEL w województwie podkarpackim w</w:t>
                      </w:r>
                      <w:r>
                        <w:t xml:space="preserve"> IV </w:t>
                      </w:r>
                      <w:r w:rsidRPr="00E453FE">
                        <w:t>kwartale 201</w:t>
                      </w:r>
                      <w:r>
                        <w:t>9</w:t>
                      </w:r>
                      <w:r w:rsidRPr="00E453FE">
                        <w:t xml:space="preserve"> roku wyniósł 5</w:t>
                      </w:r>
                      <w:r>
                        <w:t>4</w:t>
                      </w:r>
                      <w:r w:rsidRPr="00E453FE">
                        <w:t>,</w:t>
                      </w:r>
                      <w:r>
                        <w:t>4</w:t>
                      </w:r>
                      <w:r w:rsidRPr="00E453FE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F3CC9" w:rsidRPr="00A62EEE">
        <w:t>Aktywni zawodowo</w:t>
      </w:r>
      <w:r w:rsidR="00477D2A" w:rsidRPr="00A62EEE">
        <w:t xml:space="preserve"> w wieku 15 lat i więcej według BAEL</w:t>
      </w:r>
    </w:p>
    <w:p w14:paraId="290925A1" w14:textId="600FE63B" w:rsidR="00023B94" w:rsidRPr="00CA7F70" w:rsidRDefault="001723D7" w:rsidP="00A2169F">
      <w:pPr>
        <w:rPr>
          <w:szCs w:val="19"/>
          <w:shd w:val="clear" w:color="auto" w:fill="FFFFFF"/>
        </w:rPr>
      </w:pPr>
      <w:r w:rsidRPr="00CA7F70">
        <w:rPr>
          <w:szCs w:val="19"/>
          <w:shd w:val="clear" w:color="auto" w:fill="FFFFFF"/>
        </w:rPr>
        <w:t xml:space="preserve">Zbiorowość </w:t>
      </w:r>
      <w:r w:rsidR="002E0E4A" w:rsidRPr="00CA7F70">
        <w:rPr>
          <w:szCs w:val="19"/>
          <w:shd w:val="clear" w:color="auto" w:fill="FFFFFF"/>
        </w:rPr>
        <w:t>aktywnych zawodowo</w:t>
      </w:r>
      <w:r w:rsidR="00EA4D6E" w:rsidRPr="00CA7F70">
        <w:rPr>
          <w:szCs w:val="19"/>
          <w:shd w:val="clear" w:color="auto" w:fill="FFFFFF"/>
        </w:rPr>
        <w:t xml:space="preserve"> w województwie podkarpackim</w:t>
      </w:r>
      <w:r w:rsidR="00E858C0" w:rsidRPr="00CA7F70">
        <w:rPr>
          <w:szCs w:val="19"/>
          <w:shd w:val="clear" w:color="auto" w:fill="FFFFFF"/>
        </w:rPr>
        <w:t>, którą tworzą pracujący oraz bezrobotni</w:t>
      </w:r>
      <w:r w:rsidR="00231662" w:rsidRPr="00CA7F70">
        <w:rPr>
          <w:szCs w:val="19"/>
          <w:shd w:val="clear" w:color="auto" w:fill="FFFFFF"/>
        </w:rPr>
        <w:t>,</w:t>
      </w:r>
      <w:r w:rsidRPr="00CA7F70">
        <w:rPr>
          <w:szCs w:val="19"/>
          <w:shd w:val="clear" w:color="auto" w:fill="FFFFFF"/>
        </w:rPr>
        <w:t xml:space="preserve"> </w:t>
      </w:r>
      <w:r w:rsidR="002E0E4A" w:rsidRPr="00CA7F70">
        <w:rPr>
          <w:szCs w:val="19"/>
          <w:shd w:val="clear" w:color="auto" w:fill="FFFFFF"/>
        </w:rPr>
        <w:t xml:space="preserve">w </w:t>
      </w:r>
      <w:r w:rsidR="00AE7947" w:rsidRPr="00CA7F70">
        <w:rPr>
          <w:szCs w:val="19"/>
          <w:shd w:val="clear" w:color="auto" w:fill="FFFFFF"/>
        </w:rPr>
        <w:t>I</w:t>
      </w:r>
      <w:r w:rsidR="00CA7F70">
        <w:rPr>
          <w:szCs w:val="19"/>
          <w:shd w:val="clear" w:color="auto" w:fill="FFFFFF"/>
        </w:rPr>
        <w:t>V</w:t>
      </w:r>
      <w:r w:rsidR="002E0E4A" w:rsidRPr="00CA7F70">
        <w:rPr>
          <w:szCs w:val="19"/>
          <w:shd w:val="clear" w:color="auto" w:fill="FFFFFF"/>
        </w:rPr>
        <w:t xml:space="preserve"> kwartale 201</w:t>
      </w:r>
      <w:r w:rsidR="003005CE" w:rsidRPr="00CA7F70">
        <w:rPr>
          <w:szCs w:val="19"/>
          <w:shd w:val="clear" w:color="auto" w:fill="FFFFFF"/>
        </w:rPr>
        <w:t>9</w:t>
      </w:r>
      <w:r w:rsidR="002E0E4A" w:rsidRPr="00CA7F70">
        <w:rPr>
          <w:szCs w:val="19"/>
          <w:shd w:val="clear" w:color="auto" w:fill="FFFFFF"/>
        </w:rPr>
        <w:t xml:space="preserve"> r</w:t>
      </w:r>
      <w:r w:rsidR="00E1533E" w:rsidRPr="00CA7F70">
        <w:rPr>
          <w:szCs w:val="19"/>
          <w:shd w:val="clear" w:color="auto" w:fill="FFFFFF"/>
        </w:rPr>
        <w:t>oku</w:t>
      </w:r>
      <w:r w:rsidR="002E0E4A" w:rsidRPr="00CA7F70">
        <w:rPr>
          <w:szCs w:val="19"/>
          <w:shd w:val="clear" w:color="auto" w:fill="FFFFFF"/>
        </w:rPr>
        <w:t xml:space="preserve"> liczyła </w:t>
      </w:r>
      <w:r w:rsidR="003005CE" w:rsidRPr="00CA7F70">
        <w:rPr>
          <w:szCs w:val="19"/>
          <w:shd w:val="clear" w:color="auto" w:fill="FFFFFF"/>
        </w:rPr>
        <w:t>8</w:t>
      </w:r>
      <w:r w:rsidR="009547A6" w:rsidRPr="00CA7F70">
        <w:rPr>
          <w:szCs w:val="19"/>
          <w:shd w:val="clear" w:color="auto" w:fill="FFFFFF"/>
        </w:rPr>
        <w:t>8</w:t>
      </w:r>
      <w:r w:rsidR="00CA7F70">
        <w:rPr>
          <w:szCs w:val="19"/>
          <w:shd w:val="clear" w:color="auto" w:fill="FFFFFF"/>
        </w:rPr>
        <w:t>0</w:t>
      </w:r>
      <w:r w:rsidR="002E0E4A" w:rsidRPr="00CA7F70">
        <w:rPr>
          <w:szCs w:val="19"/>
          <w:shd w:val="clear" w:color="auto" w:fill="FFFFFF"/>
        </w:rPr>
        <w:t xml:space="preserve"> tys. osób </w:t>
      </w:r>
      <w:r w:rsidR="00023B94" w:rsidRPr="00CA7F70">
        <w:rPr>
          <w:szCs w:val="19"/>
          <w:shd w:val="clear" w:color="auto" w:fill="FFFFFF"/>
        </w:rPr>
        <w:t xml:space="preserve">i stanowiła </w:t>
      </w:r>
      <w:r w:rsidR="008653DC" w:rsidRPr="00CA7F70">
        <w:rPr>
          <w:szCs w:val="19"/>
          <w:shd w:val="clear" w:color="auto" w:fill="FFFFFF"/>
        </w:rPr>
        <w:t>5</w:t>
      </w:r>
      <w:r w:rsidR="009547A6" w:rsidRPr="00CA7F70">
        <w:rPr>
          <w:szCs w:val="19"/>
          <w:shd w:val="clear" w:color="auto" w:fill="FFFFFF"/>
        </w:rPr>
        <w:t>4</w:t>
      </w:r>
      <w:r w:rsidR="008653DC" w:rsidRPr="00CA7F70">
        <w:rPr>
          <w:szCs w:val="19"/>
          <w:shd w:val="clear" w:color="auto" w:fill="FFFFFF"/>
        </w:rPr>
        <w:t>,</w:t>
      </w:r>
      <w:r w:rsidR="00CA7F70">
        <w:rPr>
          <w:szCs w:val="19"/>
          <w:shd w:val="clear" w:color="auto" w:fill="FFFFFF"/>
        </w:rPr>
        <w:t>4</w:t>
      </w:r>
      <w:r w:rsidR="008653DC" w:rsidRPr="00CA7F70">
        <w:rPr>
          <w:szCs w:val="19"/>
          <w:shd w:val="clear" w:color="auto" w:fill="FFFFFF"/>
        </w:rPr>
        <w:t xml:space="preserve">% ogółu ludności </w:t>
      </w:r>
      <w:r w:rsidR="00F84287">
        <w:rPr>
          <w:szCs w:val="19"/>
          <w:shd w:val="clear" w:color="auto" w:fill="FFFFFF"/>
        </w:rPr>
        <w:t xml:space="preserve">województwa </w:t>
      </w:r>
      <w:r w:rsidR="008653DC" w:rsidRPr="00CA7F70">
        <w:rPr>
          <w:szCs w:val="19"/>
          <w:shd w:val="clear" w:color="auto" w:fill="FFFFFF"/>
        </w:rPr>
        <w:t>w</w:t>
      </w:r>
      <w:r w:rsidR="00AB6442" w:rsidRPr="00CA7F70">
        <w:t xml:space="preserve"> </w:t>
      </w:r>
      <w:r w:rsidR="008653DC" w:rsidRPr="00CA7F70">
        <w:rPr>
          <w:szCs w:val="19"/>
          <w:shd w:val="clear" w:color="auto" w:fill="FFFFFF"/>
        </w:rPr>
        <w:t xml:space="preserve">wieku 15 lat i więcej oraz </w:t>
      </w:r>
      <w:r w:rsidR="00023B94" w:rsidRPr="00CA7F70">
        <w:rPr>
          <w:szCs w:val="19"/>
          <w:shd w:val="clear" w:color="auto" w:fill="FFFFFF"/>
        </w:rPr>
        <w:t>5,</w:t>
      </w:r>
      <w:r w:rsidR="009547A6" w:rsidRPr="00CA7F70">
        <w:rPr>
          <w:szCs w:val="19"/>
          <w:shd w:val="clear" w:color="auto" w:fill="FFFFFF"/>
        </w:rPr>
        <w:t>2</w:t>
      </w:r>
      <w:r w:rsidR="00023B94" w:rsidRPr="00CA7F70">
        <w:rPr>
          <w:szCs w:val="19"/>
          <w:shd w:val="clear" w:color="auto" w:fill="FFFFFF"/>
        </w:rPr>
        <w:t>% ogółu aktywnych zawodowo w kraju</w:t>
      </w:r>
      <w:r w:rsidR="00AB21A3" w:rsidRPr="00CA7F70">
        <w:rPr>
          <w:szCs w:val="19"/>
          <w:shd w:val="clear" w:color="auto" w:fill="FFFFFF"/>
        </w:rPr>
        <w:t xml:space="preserve">. </w:t>
      </w:r>
      <w:r w:rsidR="00786F6A" w:rsidRPr="00CA7F70">
        <w:rPr>
          <w:szCs w:val="19"/>
          <w:shd w:val="clear" w:color="auto" w:fill="FFFFFF"/>
        </w:rPr>
        <w:t>Liczba aktywnych zawodowo z</w:t>
      </w:r>
      <w:r w:rsidR="00E61D5E" w:rsidRPr="00CA7F70">
        <w:rPr>
          <w:szCs w:val="19"/>
          <w:shd w:val="clear" w:color="auto" w:fill="FFFFFF"/>
        </w:rPr>
        <w:t>mniejszyła się</w:t>
      </w:r>
      <w:r w:rsidR="00A4027C" w:rsidRPr="00CA7F70">
        <w:rPr>
          <w:szCs w:val="19"/>
          <w:shd w:val="clear" w:color="auto" w:fill="FFFFFF"/>
        </w:rPr>
        <w:t xml:space="preserve"> </w:t>
      </w:r>
      <w:r w:rsidR="00CA7F70">
        <w:rPr>
          <w:szCs w:val="19"/>
          <w:shd w:val="clear" w:color="auto" w:fill="FFFFFF"/>
        </w:rPr>
        <w:t xml:space="preserve">zarówno </w:t>
      </w:r>
      <w:r w:rsidR="00E61D5E" w:rsidRPr="00CA7F70">
        <w:rPr>
          <w:szCs w:val="19"/>
          <w:shd w:val="clear" w:color="auto" w:fill="FFFFFF"/>
        </w:rPr>
        <w:t>w</w:t>
      </w:r>
      <w:r w:rsidR="00023B94" w:rsidRPr="00CA7F70">
        <w:rPr>
          <w:szCs w:val="19"/>
          <w:shd w:val="clear" w:color="auto" w:fill="FFFFFF"/>
        </w:rPr>
        <w:t xml:space="preserve"> odniesieniu do analogicznego kwartału poprzedniego roku</w:t>
      </w:r>
      <w:r w:rsidR="001224E5" w:rsidRPr="00CA7F70">
        <w:rPr>
          <w:szCs w:val="19"/>
          <w:shd w:val="clear" w:color="auto" w:fill="FFFFFF"/>
        </w:rPr>
        <w:t xml:space="preserve">, </w:t>
      </w:r>
      <w:r w:rsidR="00CA7F70">
        <w:rPr>
          <w:szCs w:val="19"/>
          <w:shd w:val="clear" w:color="auto" w:fill="FFFFFF"/>
        </w:rPr>
        <w:t>j</w:t>
      </w:r>
      <w:r w:rsidR="00A4027C" w:rsidRPr="00CA7F70">
        <w:rPr>
          <w:szCs w:val="19"/>
          <w:shd w:val="clear" w:color="auto" w:fill="FFFFFF"/>
        </w:rPr>
        <w:t>a</w:t>
      </w:r>
      <w:r w:rsidR="00CA7F70">
        <w:rPr>
          <w:szCs w:val="19"/>
          <w:shd w:val="clear" w:color="auto" w:fill="FFFFFF"/>
        </w:rPr>
        <w:t xml:space="preserve">k i </w:t>
      </w:r>
      <w:r w:rsidR="00E61D5E" w:rsidRPr="00CA7F70">
        <w:rPr>
          <w:szCs w:val="19"/>
          <w:shd w:val="clear" w:color="auto" w:fill="FFFFFF"/>
        </w:rPr>
        <w:t>w</w:t>
      </w:r>
      <w:r w:rsidR="002E0E4A" w:rsidRPr="00CA7F70">
        <w:rPr>
          <w:szCs w:val="19"/>
          <w:shd w:val="clear" w:color="auto" w:fill="FFFFFF"/>
        </w:rPr>
        <w:t xml:space="preserve"> stosunku do </w:t>
      </w:r>
      <w:r w:rsidR="00A4027C" w:rsidRPr="00CA7F70">
        <w:rPr>
          <w:szCs w:val="19"/>
          <w:shd w:val="clear" w:color="auto" w:fill="FFFFFF"/>
        </w:rPr>
        <w:t>I</w:t>
      </w:r>
      <w:r w:rsidR="00CA7F70">
        <w:rPr>
          <w:szCs w:val="19"/>
          <w:shd w:val="clear" w:color="auto" w:fill="FFFFFF"/>
        </w:rPr>
        <w:t>I</w:t>
      </w:r>
      <w:r w:rsidR="00260F22" w:rsidRPr="00CA7F70">
        <w:rPr>
          <w:szCs w:val="19"/>
          <w:shd w:val="clear" w:color="auto" w:fill="FFFFFF"/>
        </w:rPr>
        <w:t>I</w:t>
      </w:r>
      <w:r w:rsidR="002A591C" w:rsidRPr="00CA7F70">
        <w:rPr>
          <w:szCs w:val="19"/>
          <w:shd w:val="clear" w:color="auto" w:fill="FFFFFF"/>
        </w:rPr>
        <w:t xml:space="preserve"> kwartału 201</w:t>
      </w:r>
      <w:r w:rsidR="00AE7947" w:rsidRPr="00CA7F70">
        <w:rPr>
          <w:szCs w:val="19"/>
          <w:shd w:val="clear" w:color="auto" w:fill="FFFFFF"/>
        </w:rPr>
        <w:t>9</w:t>
      </w:r>
      <w:r w:rsidR="002E0E4A" w:rsidRPr="00CA7F70">
        <w:rPr>
          <w:szCs w:val="19"/>
          <w:shd w:val="clear" w:color="auto" w:fill="FFFFFF"/>
        </w:rPr>
        <w:t xml:space="preserve"> r</w:t>
      </w:r>
      <w:r w:rsidR="00E1533E" w:rsidRPr="00CA7F70">
        <w:rPr>
          <w:szCs w:val="19"/>
          <w:shd w:val="clear" w:color="auto" w:fill="FFFFFF"/>
        </w:rPr>
        <w:t>oku</w:t>
      </w:r>
      <w:r w:rsidR="00CA7F70">
        <w:rPr>
          <w:szCs w:val="19"/>
          <w:shd w:val="clear" w:color="auto" w:fill="FFFFFF"/>
        </w:rPr>
        <w:t xml:space="preserve"> (odpowiednio </w:t>
      </w:r>
      <w:r w:rsidR="00E61D5E" w:rsidRPr="00CA7F70">
        <w:rPr>
          <w:szCs w:val="19"/>
          <w:shd w:val="clear" w:color="auto" w:fill="FFFFFF"/>
        </w:rPr>
        <w:t xml:space="preserve">o </w:t>
      </w:r>
      <w:r w:rsidR="00A4027C" w:rsidRPr="00CA7F70">
        <w:rPr>
          <w:szCs w:val="19"/>
          <w:shd w:val="clear" w:color="auto" w:fill="FFFFFF"/>
        </w:rPr>
        <w:t>2</w:t>
      </w:r>
      <w:r w:rsidR="00E61D5E" w:rsidRPr="00CA7F70">
        <w:rPr>
          <w:szCs w:val="19"/>
          <w:shd w:val="clear" w:color="auto" w:fill="FFFFFF"/>
        </w:rPr>
        <w:t>,</w:t>
      </w:r>
      <w:r w:rsidR="00CA7F70">
        <w:rPr>
          <w:szCs w:val="19"/>
          <w:shd w:val="clear" w:color="auto" w:fill="FFFFFF"/>
        </w:rPr>
        <w:t>5</w:t>
      </w:r>
      <w:r w:rsidR="00E61D5E" w:rsidRPr="00CA7F70">
        <w:rPr>
          <w:szCs w:val="19"/>
          <w:shd w:val="clear" w:color="auto" w:fill="FFFFFF"/>
        </w:rPr>
        <w:t>%</w:t>
      </w:r>
      <w:r w:rsidR="00CA7F70">
        <w:rPr>
          <w:szCs w:val="19"/>
          <w:shd w:val="clear" w:color="auto" w:fill="FFFFFF"/>
        </w:rPr>
        <w:t xml:space="preserve"> i 0,8%)</w:t>
      </w:r>
      <w:r w:rsidR="00E61D5E" w:rsidRPr="00CA7F70">
        <w:rPr>
          <w:szCs w:val="19"/>
          <w:shd w:val="clear" w:color="auto" w:fill="FFFFFF"/>
        </w:rPr>
        <w:t xml:space="preserve">. </w:t>
      </w:r>
      <w:r w:rsidR="00F1158D" w:rsidRPr="00CA7F70">
        <w:rPr>
          <w:szCs w:val="19"/>
          <w:shd w:val="clear" w:color="auto" w:fill="FFFFFF"/>
        </w:rPr>
        <w:t>Większość w</w:t>
      </w:r>
      <w:r w:rsidR="00E1533E" w:rsidRPr="00CA7F70">
        <w:rPr>
          <w:szCs w:val="19"/>
          <w:shd w:val="clear" w:color="auto" w:fill="FFFFFF"/>
        </w:rPr>
        <w:t xml:space="preserve"> </w:t>
      </w:r>
      <w:r w:rsidR="002E0E4A" w:rsidRPr="00CA7F70">
        <w:rPr>
          <w:szCs w:val="19"/>
          <w:shd w:val="clear" w:color="auto" w:fill="FFFFFF"/>
        </w:rPr>
        <w:t>tej grupie stanowili mieszkańcy wsi (5</w:t>
      </w:r>
      <w:r w:rsidR="00CA7F70">
        <w:rPr>
          <w:szCs w:val="19"/>
          <w:shd w:val="clear" w:color="auto" w:fill="FFFFFF"/>
        </w:rPr>
        <w:t>8</w:t>
      </w:r>
      <w:r w:rsidR="002E0E4A" w:rsidRPr="00CA7F70">
        <w:rPr>
          <w:szCs w:val="19"/>
          <w:shd w:val="clear" w:color="auto" w:fill="FFFFFF"/>
        </w:rPr>
        <w:t>,</w:t>
      </w:r>
      <w:r w:rsidR="00CA7F70">
        <w:rPr>
          <w:szCs w:val="19"/>
          <w:shd w:val="clear" w:color="auto" w:fill="FFFFFF"/>
        </w:rPr>
        <w:t>8</w:t>
      </w:r>
      <w:r w:rsidR="002E0E4A" w:rsidRPr="00CA7F70">
        <w:rPr>
          <w:szCs w:val="19"/>
          <w:shd w:val="clear" w:color="auto" w:fill="FFFFFF"/>
        </w:rPr>
        <w:t>%) oraz mężczy</w:t>
      </w:r>
      <w:r w:rsidR="0051730C" w:rsidRPr="00CA7F70">
        <w:rPr>
          <w:szCs w:val="19"/>
          <w:shd w:val="clear" w:color="auto" w:fill="FFFFFF"/>
        </w:rPr>
        <w:t xml:space="preserve">źni </w:t>
      </w:r>
      <w:r w:rsidR="002E0E4A" w:rsidRPr="00CA7F70">
        <w:rPr>
          <w:szCs w:val="19"/>
          <w:shd w:val="clear" w:color="auto" w:fill="FFFFFF"/>
        </w:rPr>
        <w:t>(5</w:t>
      </w:r>
      <w:r w:rsidR="009547A6" w:rsidRPr="00CA7F70">
        <w:rPr>
          <w:szCs w:val="19"/>
          <w:shd w:val="clear" w:color="auto" w:fill="FFFFFF"/>
        </w:rPr>
        <w:t>7</w:t>
      </w:r>
      <w:r w:rsidR="002E0E4A" w:rsidRPr="00CA7F70">
        <w:rPr>
          <w:szCs w:val="19"/>
          <w:shd w:val="clear" w:color="auto" w:fill="FFFFFF"/>
        </w:rPr>
        <w:t>,</w:t>
      </w:r>
      <w:r w:rsidR="00CA7F70">
        <w:rPr>
          <w:szCs w:val="19"/>
          <w:shd w:val="clear" w:color="auto" w:fill="FFFFFF"/>
        </w:rPr>
        <w:t>4</w:t>
      </w:r>
      <w:r w:rsidR="002E0E4A" w:rsidRPr="00CA7F70">
        <w:rPr>
          <w:szCs w:val="19"/>
          <w:shd w:val="clear" w:color="auto" w:fill="FFFFFF"/>
        </w:rPr>
        <w:t>%).</w:t>
      </w:r>
    </w:p>
    <w:p w14:paraId="05CCB87D" w14:textId="40164FA7" w:rsidR="00987451" w:rsidRPr="00E441CC" w:rsidRDefault="00987451" w:rsidP="00987451">
      <w:pPr>
        <w:rPr>
          <w:szCs w:val="19"/>
          <w:shd w:val="clear" w:color="auto" w:fill="FFFFFF"/>
        </w:rPr>
      </w:pPr>
      <w:r w:rsidRPr="00E441CC">
        <w:rPr>
          <w:szCs w:val="19"/>
          <w:shd w:val="clear" w:color="auto" w:fill="FFFFFF"/>
        </w:rPr>
        <w:t>Uwzględniając stan cywilny</w:t>
      </w:r>
      <w:r w:rsidR="005F3426" w:rsidRPr="00E441CC">
        <w:rPr>
          <w:szCs w:val="19"/>
          <w:shd w:val="clear" w:color="auto" w:fill="FFFFFF"/>
        </w:rPr>
        <w:t>,</w:t>
      </w:r>
      <w:r w:rsidRPr="00E441CC">
        <w:rPr>
          <w:szCs w:val="19"/>
          <w:shd w:val="clear" w:color="auto" w:fill="FFFFFF"/>
        </w:rPr>
        <w:t xml:space="preserve"> </w:t>
      </w:r>
      <w:r w:rsidR="00D82B4D" w:rsidRPr="00E441CC">
        <w:rPr>
          <w:szCs w:val="19"/>
          <w:shd w:val="clear" w:color="auto" w:fill="FFFFFF"/>
        </w:rPr>
        <w:t>n</w:t>
      </w:r>
      <w:r w:rsidRPr="00E441CC">
        <w:rPr>
          <w:szCs w:val="19"/>
          <w:shd w:val="clear" w:color="auto" w:fill="FFFFFF"/>
        </w:rPr>
        <w:t>ajliczniejszą grupę wśród aktywnych zawodowo</w:t>
      </w:r>
      <w:r w:rsidR="00231662" w:rsidRPr="00E441CC">
        <w:rPr>
          <w:szCs w:val="19"/>
          <w:shd w:val="clear" w:color="auto" w:fill="FFFFFF"/>
        </w:rPr>
        <w:t>,</w:t>
      </w:r>
      <w:r w:rsidRPr="00E441CC">
        <w:rPr>
          <w:szCs w:val="19"/>
          <w:shd w:val="clear" w:color="auto" w:fill="FFFFFF"/>
        </w:rPr>
        <w:t xml:space="preserve"> stanowili żonaci mężczyźni i zamężne kobiety, dla których współczynnik a</w:t>
      </w:r>
      <w:r w:rsidR="005F3426" w:rsidRPr="00E441CC">
        <w:rPr>
          <w:szCs w:val="19"/>
          <w:shd w:val="clear" w:color="auto" w:fill="FFFFFF"/>
        </w:rPr>
        <w:t>ktywności zawodowej wyniósł 62,</w:t>
      </w:r>
      <w:r w:rsidR="00E441CC">
        <w:rPr>
          <w:szCs w:val="19"/>
          <w:shd w:val="clear" w:color="auto" w:fill="FFFFFF"/>
        </w:rPr>
        <w:t>4</w:t>
      </w:r>
      <w:r w:rsidRPr="00E441CC">
        <w:rPr>
          <w:szCs w:val="19"/>
          <w:shd w:val="clear" w:color="auto" w:fill="FFFFFF"/>
        </w:rPr>
        <w:t>% (wobec 6</w:t>
      </w:r>
      <w:r w:rsidR="005F3426" w:rsidRPr="00E441CC">
        <w:rPr>
          <w:szCs w:val="19"/>
          <w:shd w:val="clear" w:color="auto" w:fill="FFFFFF"/>
        </w:rPr>
        <w:t>2</w:t>
      </w:r>
      <w:r w:rsidRPr="00E441CC">
        <w:rPr>
          <w:szCs w:val="19"/>
          <w:shd w:val="clear" w:color="auto" w:fill="FFFFFF"/>
        </w:rPr>
        <w:t>,</w:t>
      </w:r>
      <w:r w:rsidR="00E441CC">
        <w:rPr>
          <w:szCs w:val="19"/>
          <w:shd w:val="clear" w:color="auto" w:fill="FFFFFF"/>
        </w:rPr>
        <w:t>7</w:t>
      </w:r>
      <w:r w:rsidRPr="00E441CC">
        <w:rPr>
          <w:szCs w:val="19"/>
          <w:shd w:val="clear" w:color="auto" w:fill="FFFFFF"/>
        </w:rPr>
        <w:t xml:space="preserve">% </w:t>
      </w:r>
      <w:r w:rsidR="00F84287">
        <w:rPr>
          <w:szCs w:val="19"/>
          <w:shd w:val="clear" w:color="auto" w:fill="FFFFFF"/>
        </w:rPr>
        <w:t xml:space="preserve">zarówno </w:t>
      </w:r>
      <w:r w:rsidRPr="00E441CC">
        <w:rPr>
          <w:szCs w:val="19"/>
          <w:shd w:val="clear" w:color="auto" w:fill="FFFFFF"/>
        </w:rPr>
        <w:t>przed rokiem</w:t>
      </w:r>
      <w:r w:rsidR="00E441CC">
        <w:rPr>
          <w:szCs w:val="19"/>
          <w:shd w:val="clear" w:color="auto" w:fill="FFFFFF"/>
        </w:rPr>
        <w:t xml:space="preserve">, jak </w:t>
      </w:r>
      <w:r w:rsidRPr="00E441CC">
        <w:rPr>
          <w:szCs w:val="19"/>
          <w:shd w:val="clear" w:color="auto" w:fill="FFFFFF"/>
        </w:rPr>
        <w:t>i w ubiegłym kwartale)</w:t>
      </w:r>
      <w:r w:rsidR="00955AEB" w:rsidRPr="00E441CC">
        <w:rPr>
          <w:szCs w:val="19"/>
          <w:shd w:val="clear" w:color="auto" w:fill="FFFFFF"/>
        </w:rPr>
        <w:t>.</w:t>
      </w:r>
    </w:p>
    <w:p w14:paraId="19CE556D" w14:textId="77777777" w:rsidR="00987451" w:rsidRDefault="00987451" w:rsidP="00A2169F">
      <w:pPr>
        <w:rPr>
          <w:szCs w:val="19"/>
          <w:shd w:val="clear" w:color="auto" w:fill="FFFFFF"/>
        </w:rPr>
      </w:pPr>
    </w:p>
    <w:p w14:paraId="65F005E8" w14:textId="77777777" w:rsidR="004F6C88" w:rsidRDefault="004F6C88" w:rsidP="00A2169F">
      <w:pPr>
        <w:rPr>
          <w:szCs w:val="19"/>
          <w:shd w:val="clear" w:color="auto" w:fill="FFFFFF"/>
        </w:rPr>
      </w:pPr>
    </w:p>
    <w:p w14:paraId="47DEC344" w14:textId="77777777" w:rsidR="00955AEB" w:rsidRDefault="00955AEB" w:rsidP="00A2169F">
      <w:pPr>
        <w:rPr>
          <w:szCs w:val="19"/>
          <w:shd w:val="clear" w:color="auto" w:fill="FFFFFF"/>
        </w:rPr>
      </w:pPr>
    </w:p>
    <w:p w14:paraId="1BAFEB0D" w14:textId="77777777" w:rsidR="00987451" w:rsidRDefault="00987451" w:rsidP="00A2169F">
      <w:pPr>
        <w:rPr>
          <w:szCs w:val="19"/>
          <w:shd w:val="clear" w:color="auto" w:fill="FFFFFF"/>
        </w:rPr>
      </w:pPr>
    </w:p>
    <w:p w14:paraId="58D704BC" w14:textId="0AB4A869" w:rsidR="001D404C" w:rsidRDefault="002E0E4A" w:rsidP="00A2169F">
      <w:pPr>
        <w:rPr>
          <w:szCs w:val="19"/>
          <w:shd w:val="clear" w:color="auto" w:fill="FFFFFF"/>
        </w:rPr>
      </w:pPr>
      <w:r w:rsidRPr="0049058C">
        <w:rPr>
          <w:szCs w:val="19"/>
          <w:shd w:val="clear" w:color="auto" w:fill="FFFFFF"/>
        </w:rPr>
        <w:lastRenderedPageBreak/>
        <w:t xml:space="preserve">W </w:t>
      </w:r>
      <w:r w:rsidR="00AD1DC3" w:rsidRPr="0049058C">
        <w:rPr>
          <w:szCs w:val="19"/>
          <w:shd w:val="clear" w:color="auto" w:fill="FFFFFF"/>
        </w:rPr>
        <w:t>I</w:t>
      </w:r>
      <w:r w:rsidR="0049058C">
        <w:rPr>
          <w:szCs w:val="19"/>
          <w:shd w:val="clear" w:color="auto" w:fill="FFFFFF"/>
        </w:rPr>
        <w:t>V</w:t>
      </w:r>
      <w:r w:rsidR="00AD1DC3" w:rsidRPr="0049058C">
        <w:rPr>
          <w:szCs w:val="19"/>
          <w:shd w:val="clear" w:color="auto" w:fill="FFFFFF"/>
        </w:rPr>
        <w:t xml:space="preserve"> </w:t>
      </w:r>
      <w:r w:rsidRPr="0049058C">
        <w:rPr>
          <w:szCs w:val="19"/>
          <w:shd w:val="clear" w:color="auto" w:fill="FFFFFF"/>
        </w:rPr>
        <w:t>kwartale</w:t>
      </w:r>
      <w:r w:rsidR="00700D09" w:rsidRPr="0049058C">
        <w:rPr>
          <w:szCs w:val="19"/>
          <w:shd w:val="clear" w:color="auto" w:fill="FFFFFF"/>
        </w:rPr>
        <w:t xml:space="preserve"> </w:t>
      </w:r>
      <w:r w:rsidR="007C7C96" w:rsidRPr="0049058C">
        <w:rPr>
          <w:szCs w:val="19"/>
          <w:shd w:val="clear" w:color="auto" w:fill="FFFFFF"/>
        </w:rPr>
        <w:t xml:space="preserve">2019 roku </w:t>
      </w:r>
      <w:r w:rsidRPr="0049058C">
        <w:rPr>
          <w:szCs w:val="19"/>
          <w:shd w:val="clear" w:color="auto" w:fill="FFFFFF"/>
        </w:rPr>
        <w:t>współczynnik aktywności zawodowej wyniósł 5</w:t>
      </w:r>
      <w:r w:rsidR="00497198" w:rsidRPr="0049058C">
        <w:rPr>
          <w:szCs w:val="19"/>
          <w:shd w:val="clear" w:color="auto" w:fill="FFFFFF"/>
        </w:rPr>
        <w:t>4</w:t>
      </w:r>
      <w:r w:rsidRPr="0049058C">
        <w:rPr>
          <w:szCs w:val="19"/>
          <w:shd w:val="clear" w:color="auto" w:fill="FFFFFF"/>
        </w:rPr>
        <w:t>,</w:t>
      </w:r>
      <w:r w:rsidR="0049058C">
        <w:rPr>
          <w:szCs w:val="19"/>
          <w:shd w:val="clear" w:color="auto" w:fill="FFFFFF"/>
        </w:rPr>
        <w:t>4</w:t>
      </w:r>
      <w:r w:rsidRPr="0049058C">
        <w:rPr>
          <w:szCs w:val="19"/>
          <w:shd w:val="clear" w:color="auto" w:fill="FFFFFF"/>
        </w:rPr>
        <w:t>% (</w:t>
      </w:r>
      <w:r w:rsidR="008F58E5" w:rsidRPr="0049058C">
        <w:rPr>
          <w:szCs w:val="19"/>
          <w:shd w:val="clear" w:color="auto" w:fill="FFFFFF"/>
        </w:rPr>
        <w:t>wobec 5</w:t>
      </w:r>
      <w:r w:rsidR="00CA02D5" w:rsidRPr="0049058C">
        <w:rPr>
          <w:szCs w:val="19"/>
          <w:shd w:val="clear" w:color="auto" w:fill="FFFFFF"/>
        </w:rPr>
        <w:t>6</w:t>
      </w:r>
      <w:r w:rsidR="008F58E5" w:rsidRPr="0049058C">
        <w:rPr>
          <w:szCs w:val="19"/>
          <w:shd w:val="clear" w:color="auto" w:fill="FFFFFF"/>
        </w:rPr>
        <w:t>,</w:t>
      </w:r>
      <w:r w:rsidR="0049058C">
        <w:rPr>
          <w:szCs w:val="19"/>
          <w:shd w:val="clear" w:color="auto" w:fill="FFFFFF"/>
        </w:rPr>
        <w:t>0</w:t>
      </w:r>
      <w:r w:rsidR="008F58E5" w:rsidRPr="0049058C">
        <w:rPr>
          <w:szCs w:val="19"/>
          <w:shd w:val="clear" w:color="auto" w:fill="FFFFFF"/>
        </w:rPr>
        <w:t xml:space="preserve">% </w:t>
      </w:r>
      <w:r w:rsidRPr="0049058C">
        <w:rPr>
          <w:szCs w:val="19"/>
          <w:shd w:val="clear" w:color="auto" w:fill="FFFFFF"/>
        </w:rPr>
        <w:t>w</w:t>
      </w:r>
      <w:r w:rsidR="007C7C96" w:rsidRPr="0049058C">
        <w:rPr>
          <w:szCs w:val="19"/>
          <w:shd w:val="clear" w:color="auto" w:fill="FFFFFF"/>
        </w:rPr>
        <w:t> </w:t>
      </w:r>
      <w:r w:rsidRPr="0049058C">
        <w:rPr>
          <w:szCs w:val="19"/>
          <w:shd w:val="clear" w:color="auto" w:fill="FFFFFF"/>
        </w:rPr>
        <w:t>kraju</w:t>
      </w:r>
      <w:r w:rsidR="008F58E5" w:rsidRPr="0049058C">
        <w:rPr>
          <w:szCs w:val="19"/>
          <w:shd w:val="clear" w:color="auto" w:fill="FFFFFF"/>
        </w:rPr>
        <w:t>)</w:t>
      </w:r>
      <w:r w:rsidRPr="0049058C">
        <w:rPr>
          <w:szCs w:val="19"/>
          <w:shd w:val="clear" w:color="auto" w:fill="FFFFFF"/>
        </w:rPr>
        <w:t>. Oznacza to, że na każde 100 osób, które ukończyły 15 lat, 5</w:t>
      </w:r>
      <w:r w:rsidR="0049058C">
        <w:rPr>
          <w:szCs w:val="19"/>
          <w:shd w:val="clear" w:color="auto" w:fill="FFFFFF"/>
        </w:rPr>
        <w:t>4</w:t>
      </w:r>
      <w:r w:rsidRPr="0049058C">
        <w:rPr>
          <w:szCs w:val="19"/>
          <w:shd w:val="clear" w:color="auto" w:fill="FFFFFF"/>
        </w:rPr>
        <w:t xml:space="preserve"> os</w:t>
      </w:r>
      <w:r w:rsidR="0049058C">
        <w:rPr>
          <w:szCs w:val="19"/>
          <w:shd w:val="clear" w:color="auto" w:fill="FFFFFF"/>
        </w:rPr>
        <w:t>o</w:t>
      </w:r>
      <w:r w:rsidR="001564EF" w:rsidRPr="0049058C">
        <w:rPr>
          <w:szCs w:val="19"/>
          <w:shd w:val="clear" w:color="auto" w:fill="FFFFFF"/>
        </w:rPr>
        <w:t>b</w:t>
      </w:r>
      <w:r w:rsidR="0049058C">
        <w:rPr>
          <w:szCs w:val="19"/>
          <w:shd w:val="clear" w:color="auto" w:fill="FFFFFF"/>
        </w:rPr>
        <w:t>y</w:t>
      </w:r>
      <w:r w:rsidRPr="0049058C">
        <w:rPr>
          <w:szCs w:val="19"/>
          <w:shd w:val="clear" w:color="auto" w:fill="FFFFFF"/>
        </w:rPr>
        <w:t xml:space="preserve"> był</w:t>
      </w:r>
      <w:r w:rsidR="0049058C">
        <w:rPr>
          <w:szCs w:val="19"/>
          <w:shd w:val="clear" w:color="auto" w:fill="FFFFFF"/>
        </w:rPr>
        <w:t>y</w:t>
      </w:r>
      <w:r w:rsidRPr="0049058C">
        <w:rPr>
          <w:szCs w:val="19"/>
          <w:shd w:val="clear" w:color="auto" w:fill="FFFFFF"/>
        </w:rPr>
        <w:t xml:space="preserve"> aktywn</w:t>
      </w:r>
      <w:r w:rsidR="0049058C">
        <w:rPr>
          <w:szCs w:val="19"/>
          <w:shd w:val="clear" w:color="auto" w:fill="FFFFFF"/>
        </w:rPr>
        <w:t>e</w:t>
      </w:r>
      <w:r w:rsidRPr="0049058C">
        <w:rPr>
          <w:szCs w:val="19"/>
          <w:shd w:val="clear" w:color="auto" w:fill="FFFFFF"/>
        </w:rPr>
        <w:t xml:space="preserve"> zawodowo, czyli mia</w:t>
      </w:r>
      <w:r w:rsidR="00EE03B8" w:rsidRPr="0049058C">
        <w:rPr>
          <w:szCs w:val="19"/>
          <w:shd w:val="clear" w:color="auto" w:fill="FFFFFF"/>
        </w:rPr>
        <w:t>ł</w:t>
      </w:r>
      <w:r w:rsidR="0049058C">
        <w:rPr>
          <w:szCs w:val="19"/>
          <w:shd w:val="clear" w:color="auto" w:fill="FFFFFF"/>
        </w:rPr>
        <w:t>y</w:t>
      </w:r>
      <w:r w:rsidR="00EE03B8" w:rsidRPr="0049058C">
        <w:rPr>
          <w:szCs w:val="19"/>
          <w:shd w:val="clear" w:color="auto" w:fill="FFFFFF"/>
        </w:rPr>
        <w:t xml:space="preserve"> pracę lub jej poszukiwał</w:t>
      </w:r>
      <w:r w:rsidR="0049058C">
        <w:rPr>
          <w:szCs w:val="19"/>
          <w:shd w:val="clear" w:color="auto" w:fill="FFFFFF"/>
        </w:rPr>
        <w:t>y</w:t>
      </w:r>
      <w:r w:rsidR="00EE03B8" w:rsidRPr="0049058C">
        <w:rPr>
          <w:szCs w:val="19"/>
          <w:shd w:val="clear" w:color="auto" w:fill="FFFFFF"/>
        </w:rPr>
        <w:t>.</w:t>
      </w:r>
      <w:r w:rsidR="004A266B" w:rsidRPr="0049058C">
        <w:rPr>
          <w:szCs w:val="19"/>
          <w:shd w:val="clear" w:color="auto" w:fill="FFFFFF"/>
        </w:rPr>
        <w:t xml:space="preserve"> </w:t>
      </w:r>
      <w:r w:rsidR="00EE03B8" w:rsidRPr="0049058C">
        <w:rPr>
          <w:szCs w:val="19"/>
          <w:shd w:val="clear" w:color="auto" w:fill="FFFFFF"/>
        </w:rPr>
        <w:t>W</w:t>
      </w:r>
      <w:r w:rsidRPr="0049058C">
        <w:rPr>
          <w:szCs w:val="19"/>
          <w:shd w:val="clear" w:color="auto" w:fill="FFFFFF"/>
        </w:rPr>
        <w:t>ojewództw</w:t>
      </w:r>
      <w:r w:rsidR="00EE03B8" w:rsidRPr="0049058C">
        <w:rPr>
          <w:szCs w:val="19"/>
          <w:shd w:val="clear" w:color="auto" w:fill="FFFFFF"/>
        </w:rPr>
        <w:t>o podkarpackie</w:t>
      </w:r>
      <w:r w:rsidR="00454EE3" w:rsidRPr="0049058C">
        <w:rPr>
          <w:szCs w:val="19"/>
          <w:shd w:val="clear" w:color="auto" w:fill="FFFFFF"/>
        </w:rPr>
        <w:t>,</w:t>
      </w:r>
      <w:r w:rsidR="00EE03B8" w:rsidRPr="0049058C">
        <w:rPr>
          <w:szCs w:val="19"/>
          <w:shd w:val="clear" w:color="auto" w:fill="FFFFFF"/>
        </w:rPr>
        <w:t xml:space="preserve"> pod względem wartości tego miernika</w:t>
      </w:r>
      <w:r w:rsidR="00454EE3" w:rsidRPr="0049058C">
        <w:rPr>
          <w:szCs w:val="19"/>
          <w:shd w:val="clear" w:color="auto" w:fill="FFFFFF"/>
        </w:rPr>
        <w:t>,</w:t>
      </w:r>
      <w:r w:rsidR="00EE03B8" w:rsidRPr="0049058C">
        <w:rPr>
          <w:szCs w:val="19"/>
          <w:shd w:val="clear" w:color="auto" w:fill="FFFFFF"/>
        </w:rPr>
        <w:t xml:space="preserve"> uplasowało się na</w:t>
      </w:r>
      <w:r w:rsidR="00AD1DC3" w:rsidRPr="0049058C">
        <w:rPr>
          <w:szCs w:val="19"/>
          <w:shd w:val="clear" w:color="auto" w:fill="FFFFFF"/>
        </w:rPr>
        <w:t xml:space="preserve"> </w:t>
      </w:r>
      <w:r w:rsidR="00D8490A" w:rsidRPr="0049058C">
        <w:rPr>
          <w:szCs w:val="19"/>
          <w:shd w:val="clear" w:color="auto" w:fill="FFFFFF"/>
        </w:rPr>
        <w:t>1</w:t>
      </w:r>
      <w:r w:rsidR="006E2839">
        <w:rPr>
          <w:szCs w:val="19"/>
          <w:shd w:val="clear" w:color="auto" w:fill="FFFFFF"/>
        </w:rPr>
        <w:t>0</w:t>
      </w:r>
      <w:r w:rsidR="004A266B" w:rsidRPr="0049058C">
        <w:rPr>
          <w:szCs w:val="19"/>
          <w:shd w:val="clear" w:color="auto" w:fill="FFFFFF"/>
        </w:rPr>
        <w:t>. miejscu w</w:t>
      </w:r>
      <w:r w:rsidR="00F01D52" w:rsidRPr="0049058C">
        <w:rPr>
          <w:szCs w:val="19"/>
          <w:shd w:val="clear" w:color="auto" w:fill="FFFFFF"/>
        </w:rPr>
        <w:t xml:space="preserve"> </w:t>
      </w:r>
      <w:r w:rsidR="007D2C75" w:rsidRPr="0049058C">
        <w:rPr>
          <w:szCs w:val="19"/>
          <w:shd w:val="clear" w:color="auto" w:fill="FFFFFF"/>
        </w:rPr>
        <w:t>kraju</w:t>
      </w:r>
      <w:r w:rsidR="006E2839">
        <w:rPr>
          <w:szCs w:val="19"/>
          <w:shd w:val="clear" w:color="auto" w:fill="FFFFFF"/>
        </w:rPr>
        <w:t xml:space="preserve"> (</w:t>
      </w:r>
      <w:r w:rsidR="00497198" w:rsidRPr="0049058C">
        <w:rPr>
          <w:szCs w:val="19"/>
          <w:shd w:val="clear" w:color="auto" w:fill="FFFFFF"/>
        </w:rPr>
        <w:t xml:space="preserve">w poprzednim kwartale </w:t>
      </w:r>
      <w:r w:rsidR="00D8490A" w:rsidRPr="0049058C">
        <w:rPr>
          <w:szCs w:val="19"/>
          <w:shd w:val="clear" w:color="auto" w:fill="FFFFFF"/>
        </w:rPr>
        <w:t>1</w:t>
      </w:r>
      <w:r w:rsidR="006E2839">
        <w:rPr>
          <w:szCs w:val="19"/>
          <w:shd w:val="clear" w:color="auto" w:fill="FFFFFF"/>
        </w:rPr>
        <w:t>2</w:t>
      </w:r>
      <w:r w:rsidR="00EE03B8" w:rsidRPr="0049058C">
        <w:rPr>
          <w:szCs w:val="19"/>
          <w:shd w:val="clear" w:color="auto" w:fill="FFFFFF"/>
        </w:rPr>
        <w:t xml:space="preserve">. </w:t>
      </w:r>
      <w:r w:rsidR="006E2839">
        <w:rPr>
          <w:szCs w:val="19"/>
          <w:shd w:val="clear" w:color="auto" w:fill="FFFFFF"/>
        </w:rPr>
        <w:t>p</w:t>
      </w:r>
      <w:r w:rsidR="00EE03B8" w:rsidRPr="0049058C">
        <w:rPr>
          <w:szCs w:val="19"/>
          <w:shd w:val="clear" w:color="auto" w:fill="FFFFFF"/>
        </w:rPr>
        <w:t>ozycj</w:t>
      </w:r>
      <w:r w:rsidR="006E2839">
        <w:rPr>
          <w:szCs w:val="19"/>
          <w:shd w:val="clear" w:color="auto" w:fill="FFFFFF"/>
        </w:rPr>
        <w:t xml:space="preserve">a, </w:t>
      </w:r>
      <w:r w:rsidR="006E2839" w:rsidRPr="0049058C">
        <w:rPr>
          <w:szCs w:val="19"/>
          <w:shd w:val="clear" w:color="auto" w:fill="FFFFFF"/>
        </w:rPr>
        <w:t>a</w:t>
      </w:r>
      <w:r w:rsidR="006E2839">
        <w:rPr>
          <w:szCs w:val="19"/>
          <w:shd w:val="clear" w:color="auto" w:fill="FFFFFF"/>
        </w:rPr>
        <w:t xml:space="preserve"> </w:t>
      </w:r>
      <w:r w:rsidR="006E2839" w:rsidRPr="0049058C">
        <w:rPr>
          <w:szCs w:val="19"/>
          <w:shd w:val="clear" w:color="auto" w:fill="FFFFFF"/>
        </w:rPr>
        <w:t>w analogicznym kwartale ubiegłego roku</w:t>
      </w:r>
      <w:r w:rsidR="006E2839">
        <w:rPr>
          <w:szCs w:val="19"/>
          <w:shd w:val="clear" w:color="auto" w:fill="FFFFFF"/>
        </w:rPr>
        <w:t xml:space="preserve"> 7. pozycja</w:t>
      </w:r>
      <w:r w:rsidR="006E2839" w:rsidRPr="0049058C">
        <w:rPr>
          <w:szCs w:val="19"/>
          <w:shd w:val="clear" w:color="auto" w:fill="FFFFFF"/>
        </w:rPr>
        <w:t>)</w:t>
      </w:r>
      <w:r w:rsidR="006E2839">
        <w:rPr>
          <w:szCs w:val="19"/>
          <w:shd w:val="clear" w:color="auto" w:fill="FFFFFF"/>
        </w:rPr>
        <w:t>.</w:t>
      </w:r>
    </w:p>
    <w:p w14:paraId="19DC99BC" w14:textId="77777777" w:rsidR="009D2E04" w:rsidRPr="004A266B" w:rsidRDefault="009D2E04" w:rsidP="00A2169F">
      <w:pPr>
        <w:rPr>
          <w:szCs w:val="19"/>
          <w:shd w:val="clear" w:color="auto" w:fill="FFFFFF"/>
        </w:rPr>
      </w:pPr>
    </w:p>
    <w:p w14:paraId="255A6EB6" w14:textId="21DBFE22" w:rsidR="00A8460A" w:rsidRDefault="00A8460A" w:rsidP="00D97D26">
      <w:pPr>
        <w:suppressAutoHyphens/>
        <w:spacing w:after="240"/>
        <w:ind w:left="851" w:hanging="851"/>
        <w:jc w:val="both"/>
        <w:rPr>
          <w:b/>
          <w:spacing w:val="-2"/>
          <w:sz w:val="18"/>
          <w:szCs w:val="18"/>
          <w:shd w:val="clear" w:color="auto" w:fill="FFFFFF"/>
        </w:rPr>
      </w:pPr>
      <w:r w:rsidRPr="00E74411">
        <w:rPr>
          <w:b/>
          <w:spacing w:val="-2"/>
          <w:sz w:val="18"/>
          <w:szCs w:val="18"/>
          <w:shd w:val="clear" w:color="auto" w:fill="FFFFFF"/>
        </w:rPr>
        <w:t>Tablica 2. Współczynnik aktywności zawodowej ludności w wieku 15 lat i więcej w województwie podkarpackim</w:t>
      </w:r>
    </w:p>
    <w:tbl>
      <w:tblPr>
        <w:tblStyle w:val="Tabela-Siatka"/>
        <w:tblW w:w="0" w:type="auto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547"/>
        <w:gridCol w:w="992"/>
        <w:gridCol w:w="992"/>
        <w:gridCol w:w="993"/>
        <w:gridCol w:w="1275"/>
        <w:gridCol w:w="1258"/>
      </w:tblGrid>
      <w:tr w:rsidR="00CB0FA2" w:rsidRPr="00E74411" w14:paraId="742AAB75" w14:textId="77777777" w:rsidTr="00A8356A">
        <w:tc>
          <w:tcPr>
            <w:tcW w:w="2547" w:type="dxa"/>
            <w:vMerge w:val="restart"/>
            <w:tcBorders>
              <w:top w:val="nil"/>
              <w:left w:val="nil"/>
              <w:right w:val="single" w:sz="4" w:space="0" w:color="001D77"/>
            </w:tcBorders>
            <w:vAlign w:val="center"/>
          </w:tcPr>
          <w:p w14:paraId="7B8F346F" w14:textId="77777777" w:rsidR="00CB0FA2" w:rsidRPr="00E74411" w:rsidRDefault="00CB0FA2" w:rsidP="00A8460A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WYSZCZEGÓLNIENIE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83BB56" w14:textId="77777777" w:rsidR="00CB0FA2" w:rsidRPr="00E74411" w:rsidRDefault="00CB0FA2" w:rsidP="00C965FB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2018</w:t>
            </w:r>
          </w:p>
        </w:tc>
        <w:tc>
          <w:tcPr>
            <w:tcW w:w="4518" w:type="dxa"/>
            <w:gridSpan w:val="4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0B3FE2B" w14:textId="5CF30855" w:rsidR="00CB0FA2" w:rsidRPr="00E74411" w:rsidRDefault="00CB0FA2" w:rsidP="00C965FB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2019</w:t>
            </w:r>
          </w:p>
        </w:tc>
      </w:tr>
      <w:tr w:rsidR="00A8460A" w:rsidRPr="00E74411" w14:paraId="25B447FD" w14:textId="77777777" w:rsidTr="00113347">
        <w:tc>
          <w:tcPr>
            <w:tcW w:w="254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2400A0AA" w14:textId="77777777" w:rsidR="00A8460A" w:rsidRPr="00E74411" w:rsidRDefault="00A8460A" w:rsidP="00A8460A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2068A8" w14:textId="36AB9110" w:rsidR="00A8460A" w:rsidRPr="00E74411" w:rsidRDefault="00CB0FA2" w:rsidP="00B84E25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B84E25">
              <w:rPr>
                <w:spacing w:val="-2"/>
                <w:sz w:val="16"/>
                <w:szCs w:val="16"/>
              </w:rPr>
              <w:t>V</w:t>
            </w:r>
            <w:r w:rsidR="00A8460A" w:rsidRPr="00E74411">
              <w:rPr>
                <w:spacing w:val="-2"/>
                <w:sz w:val="16"/>
                <w:szCs w:val="16"/>
              </w:rPr>
              <w:t xml:space="preserve"> kwartał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5BD923" w14:textId="6EE8F531" w:rsidR="00A8460A" w:rsidRPr="00E74411" w:rsidRDefault="008020E4" w:rsidP="00CB0FA2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B84E25">
              <w:rPr>
                <w:spacing w:val="-2"/>
                <w:sz w:val="16"/>
                <w:szCs w:val="16"/>
              </w:rPr>
              <w:t>I</w:t>
            </w:r>
            <w:r w:rsidR="00A8460A" w:rsidRPr="00E74411">
              <w:rPr>
                <w:spacing w:val="-2"/>
                <w:sz w:val="16"/>
                <w:szCs w:val="16"/>
              </w:rPr>
              <w:t>I kwartał</w:t>
            </w:r>
          </w:p>
        </w:tc>
        <w:tc>
          <w:tcPr>
            <w:tcW w:w="3526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7BA5E0F6" w14:textId="533D0A0D" w:rsidR="00A8460A" w:rsidRPr="00E74411" w:rsidRDefault="008020E4" w:rsidP="00B84E25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B84E25">
              <w:rPr>
                <w:spacing w:val="-2"/>
                <w:sz w:val="16"/>
                <w:szCs w:val="16"/>
              </w:rPr>
              <w:t>V</w:t>
            </w:r>
            <w:r w:rsidR="00A8460A" w:rsidRPr="00E74411">
              <w:rPr>
                <w:spacing w:val="-2"/>
                <w:sz w:val="16"/>
                <w:szCs w:val="16"/>
              </w:rPr>
              <w:t xml:space="preserve"> kwartał</w:t>
            </w:r>
          </w:p>
        </w:tc>
      </w:tr>
      <w:tr w:rsidR="00A8460A" w:rsidRPr="00E74411" w14:paraId="386DE197" w14:textId="77777777" w:rsidTr="00113347">
        <w:tc>
          <w:tcPr>
            <w:tcW w:w="254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103A69E3" w14:textId="77777777" w:rsidR="00A8460A" w:rsidRPr="00E74411" w:rsidRDefault="00A8460A" w:rsidP="00A8460A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BFCED0D" w14:textId="4302AB04" w:rsidR="00A8460A" w:rsidRPr="00E74411" w:rsidRDefault="00A8460A" w:rsidP="00A8460A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współczynnik aktywności zawodowej w %</w:t>
            </w:r>
          </w:p>
        </w:tc>
        <w:tc>
          <w:tcPr>
            <w:tcW w:w="253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211EDF6B" w14:textId="77777777" w:rsidR="00A8460A" w:rsidRPr="00E74411" w:rsidRDefault="00A8460A" w:rsidP="00A8460A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+/- w porównaniu z:</w:t>
            </w:r>
          </w:p>
        </w:tc>
      </w:tr>
      <w:tr w:rsidR="00A8460A" w:rsidRPr="00E74411" w14:paraId="1986E6A5" w14:textId="77777777" w:rsidTr="00113347">
        <w:tc>
          <w:tcPr>
            <w:tcW w:w="2547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6A742FE6" w14:textId="77777777" w:rsidR="00A8460A" w:rsidRPr="00E74411" w:rsidRDefault="00A8460A" w:rsidP="00A8460A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065E86CA" w14:textId="77777777" w:rsidR="00A8460A" w:rsidRPr="00E74411" w:rsidRDefault="00A8460A" w:rsidP="00A8460A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365AD00" w14:textId="1A26B65E" w:rsidR="00A8460A" w:rsidRPr="00E74411" w:rsidRDefault="00CB0FA2" w:rsidP="00B84E25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B84E25">
              <w:rPr>
                <w:spacing w:val="-2"/>
                <w:sz w:val="16"/>
                <w:szCs w:val="16"/>
              </w:rPr>
              <w:t>V</w:t>
            </w:r>
            <w:r w:rsidR="00A8460A" w:rsidRPr="00E74411">
              <w:rPr>
                <w:spacing w:val="-2"/>
                <w:sz w:val="16"/>
                <w:szCs w:val="16"/>
              </w:rPr>
              <w:t xml:space="preserve"> kwartałem 201</w:t>
            </w:r>
            <w:r w:rsidR="00B523A5">
              <w:rPr>
                <w:spacing w:val="-2"/>
                <w:sz w:val="16"/>
                <w:szCs w:val="16"/>
              </w:rPr>
              <w:t>8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1EAACCFE" w14:textId="5A2EF8B5" w:rsidR="00A8460A" w:rsidRPr="00E74411" w:rsidRDefault="008020E4" w:rsidP="00CB0FA2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4F15D1">
              <w:rPr>
                <w:spacing w:val="-2"/>
                <w:sz w:val="16"/>
                <w:szCs w:val="16"/>
              </w:rPr>
              <w:t>I</w:t>
            </w:r>
            <w:r w:rsidR="00B84E25">
              <w:rPr>
                <w:spacing w:val="-2"/>
                <w:sz w:val="16"/>
                <w:szCs w:val="16"/>
              </w:rPr>
              <w:t>I</w:t>
            </w:r>
            <w:r w:rsidR="00A8460A" w:rsidRPr="00E74411">
              <w:rPr>
                <w:spacing w:val="-2"/>
                <w:sz w:val="16"/>
                <w:szCs w:val="16"/>
              </w:rPr>
              <w:t xml:space="preserve"> kwartałem 201</w:t>
            </w:r>
            <w:r w:rsidR="00CB0FA2">
              <w:rPr>
                <w:spacing w:val="-2"/>
                <w:sz w:val="16"/>
                <w:szCs w:val="16"/>
              </w:rPr>
              <w:t>9</w:t>
            </w:r>
          </w:p>
        </w:tc>
      </w:tr>
      <w:tr w:rsidR="00A8460A" w:rsidRPr="00E74411" w14:paraId="2AB4ACD3" w14:textId="77777777" w:rsidTr="00F07B4B">
        <w:tc>
          <w:tcPr>
            <w:tcW w:w="2547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74B0E86" w14:textId="77777777" w:rsidR="00A8460A" w:rsidRPr="00E74411" w:rsidRDefault="00A8460A" w:rsidP="00A8460A">
            <w:pPr>
              <w:rPr>
                <w:b/>
                <w:spacing w:val="-2"/>
                <w:sz w:val="16"/>
                <w:szCs w:val="16"/>
              </w:rPr>
            </w:pPr>
            <w:r w:rsidRPr="00E74411">
              <w:rPr>
                <w:b/>
                <w:spacing w:val="-2"/>
                <w:sz w:val="16"/>
                <w:szCs w:val="16"/>
              </w:rPr>
              <w:t>OGÓŁEM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5790891" w14:textId="446ECC65" w:rsidR="00A8460A" w:rsidRPr="00E74411" w:rsidRDefault="000603D5" w:rsidP="00A8460A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55,4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4A6D01" w14:textId="69A405CC" w:rsidR="00A8460A" w:rsidRPr="00E74411" w:rsidRDefault="000603D5" w:rsidP="00A8460A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54,8</w:t>
            </w:r>
          </w:p>
        </w:tc>
        <w:tc>
          <w:tcPr>
            <w:tcW w:w="9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544A064" w14:textId="547F4B69" w:rsidR="00A8460A" w:rsidRPr="00E74411" w:rsidRDefault="000603D5" w:rsidP="00A8460A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54,4</w:t>
            </w:r>
          </w:p>
        </w:tc>
        <w:tc>
          <w:tcPr>
            <w:tcW w:w="127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4CA2525" w14:textId="327CCEFE" w:rsidR="00A8460A" w:rsidRPr="00E74411" w:rsidRDefault="000603D5" w:rsidP="00A8460A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-1,0</w:t>
            </w:r>
          </w:p>
        </w:tc>
        <w:tc>
          <w:tcPr>
            <w:tcW w:w="1258" w:type="dxa"/>
            <w:tcBorders>
              <w:top w:val="single" w:sz="12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39FFF05B" w14:textId="791DA390" w:rsidR="00A8460A" w:rsidRPr="00E74411" w:rsidRDefault="000603D5" w:rsidP="00A8460A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-0,4</w:t>
            </w:r>
          </w:p>
        </w:tc>
      </w:tr>
      <w:tr w:rsidR="00A8460A" w:rsidRPr="00E74411" w14:paraId="190DFBE4" w14:textId="77777777" w:rsidTr="00113347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056E55A" w14:textId="77777777" w:rsidR="00A8460A" w:rsidRPr="00E74411" w:rsidRDefault="00A8460A" w:rsidP="00A8460A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płci: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0A9B192" w14:textId="77777777" w:rsidR="00A8460A" w:rsidRPr="00E74411" w:rsidRDefault="00A8460A" w:rsidP="00A8460A">
            <w:pPr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A8460A" w:rsidRPr="00E74411" w14:paraId="4C392E2A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885291A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mężczyźni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786AB07" w14:textId="0118BB7C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64,2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45C0A8D" w14:textId="2CDD3461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65,1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A0DA95A" w14:textId="3D2F26C9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64,3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926AB47" w14:textId="0C8614E4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+0,1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B858480" w14:textId="0EDC25C1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-0,8</w:t>
            </w:r>
          </w:p>
        </w:tc>
      </w:tr>
      <w:tr w:rsidR="00A8460A" w:rsidRPr="00E74411" w14:paraId="46B3EB8E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8ACF147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kobiety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B0F97A" w14:textId="2EA1160F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47,2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95F7823" w14:textId="74D81915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45,1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E90C71B" w14:textId="21474074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44,8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3334254" w14:textId="45806580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-2,4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10848375" w14:textId="69C2C4A7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-0,3</w:t>
            </w:r>
          </w:p>
        </w:tc>
      </w:tr>
      <w:tr w:rsidR="00A8460A" w:rsidRPr="00E74411" w14:paraId="172C3516" w14:textId="77777777" w:rsidTr="00113347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F608E6F" w14:textId="77777777" w:rsidR="00A8460A" w:rsidRPr="00E74411" w:rsidRDefault="00A8460A" w:rsidP="00A8460A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miejsca zamieszkania: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6452F16" w14:textId="77777777" w:rsidR="00A8460A" w:rsidRPr="00E74411" w:rsidRDefault="00A8460A" w:rsidP="00A8460A">
            <w:pPr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A8460A" w:rsidRPr="00E74411" w14:paraId="448ACBB9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FD5B85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miasta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3ACBE94" w14:textId="6FFF1CBF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55,2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51815A0" w14:textId="28FEC2AD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54,5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8025725" w14:textId="507F20EB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55,1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CD5ECDF" w14:textId="381EA872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-0,1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5ED1D54" w14:textId="6DDE2910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+0,6</w:t>
            </w:r>
          </w:p>
        </w:tc>
      </w:tr>
      <w:tr w:rsidR="00A8460A" w:rsidRPr="00E74411" w14:paraId="0C7F58B4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BB6587E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wieś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6D9CE9" w14:textId="7EDA39ED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55,6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12966E5" w14:textId="14ED47B0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54,9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C5D2746" w14:textId="6DE3F7E3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53,9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CB8783B" w14:textId="5DA9AE35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-1,7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0BE93412" w14:textId="518D1313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-1,0</w:t>
            </w:r>
          </w:p>
        </w:tc>
      </w:tr>
      <w:tr w:rsidR="00A8460A" w:rsidRPr="00E74411" w14:paraId="3E36356C" w14:textId="77777777" w:rsidTr="00113347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C7AB3C8" w14:textId="77777777" w:rsidR="00A8460A" w:rsidRPr="00E74411" w:rsidRDefault="00A8460A" w:rsidP="00A8460A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wieku: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A4FB095" w14:textId="77777777" w:rsidR="00A8460A" w:rsidRPr="00E74411" w:rsidRDefault="00A8460A" w:rsidP="00A8460A">
            <w:pPr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A8460A" w:rsidRPr="00E74411" w14:paraId="21CA97AF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0AC3C49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15 – 24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A91A45F" w14:textId="2C21A85B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31,4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05BA0E9" w14:textId="2244667B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33,3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638E0AA" w14:textId="351C31BC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28,9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F0FA151" w14:textId="15ACC3DA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-2,5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5AC65CF" w14:textId="1FE251C5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-4,4</w:t>
            </w:r>
          </w:p>
        </w:tc>
      </w:tr>
      <w:tr w:rsidR="00A8460A" w:rsidRPr="00E74411" w14:paraId="2B821528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28DF371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25 – 34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AC1130A" w14:textId="4867C8A9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83,3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C042A12" w14:textId="5089C9EB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81,8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6CEBA4C" w14:textId="511423FF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83,2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3CDD392" w14:textId="0CB5CF7F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-0,1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A3A5955" w14:textId="52477FF7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+1,4</w:t>
            </w:r>
          </w:p>
        </w:tc>
      </w:tr>
      <w:tr w:rsidR="00A8460A" w:rsidRPr="00E74411" w14:paraId="7C32D5F9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725C00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35 – 44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64035E2" w14:textId="1C04F6AE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84,5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85FD653" w14:textId="057843C9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84,1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AE02F8" w14:textId="71CD2FF0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84,2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1B4D59C" w14:textId="67B4F3AF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-0,3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173A2A0" w14:textId="1AEA3485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+0,1</w:t>
            </w:r>
          </w:p>
        </w:tc>
      </w:tr>
      <w:tr w:rsidR="00A8460A" w:rsidRPr="00E74411" w14:paraId="0E7563AB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547A96B" w14:textId="3074B07C" w:rsidR="00A8460A" w:rsidRPr="00E74411" w:rsidRDefault="00A8460A" w:rsidP="00F07D22">
            <w:pPr>
              <w:tabs>
                <w:tab w:val="left" w:pos="1170"/>
              </w:tabs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45 – 54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93B405D" w14:textId="25EDA21E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83,4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1212F77" w14:textId="28711D89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81,4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126AF7E" w14:textId="1686D2EF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83,8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4271E49" w14:textId="187137E9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+0,4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BC1A21F" w14:textId="5FD4C374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+2,4</w:t>
            </w:r>
          </w:p>
        </w:tc>
      </w:tr>
      <w:tr w:rsidR="00A8460A" w:rsidRPr="00E74411" w14:paraId="4EB4A0A4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87D59E2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55 lat i więcej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BEE06E0" w14:textId="005B20FF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25,7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58A75B3" w14:textId="430D80AC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25,2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BD221F3" w14:textId="4CBC05C2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24,2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76D63E1" w14:textId="506856CE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-1,5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3A9DB1A3" w14:textId="4DD703DD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-1,0</w:t>
            </w:r>
          </w:p>
        </w:tc>
      </w:tr>
      <w:tr w:rsidR="00A8460A" w:rsidRPr="00E74411" w14:paraId="4CFDB1F1" w14:textId="77777777" w:rsidTr="00113347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2839909" w14:textId="77777777" w:rsidR="00A8460A" w:rsidRPr="00E74411" w:rsidRDefault="00A8460A" w:rsidP="00A8460A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wykształcenia: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D929F80" w14:textId="77777777" w:rsidR="00A8460A" w:rsidRPr="00E74411" w:rsidRDefault="00A8460A" w:rsidP="00A8460A">
            <w:pPr>
              <w:rPr>
                <w:spacing w:val="-2"/>
                <w:sz w:val="16"/>
                <w:szCs w:val="16"/>
              </w:rPr>
            </w:pPr>
          </w:p>
        </w:tc>
      </w:tr>
      <w:tr w:rsidR="00A8460A" w:rsidRPr="00E74411" w14:paraId="4B222707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BA03D1F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wyższe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55AE8C" w14:textId="6435C076" w:rsidR="00A8460A" w:rsidRPr="00E74411" w:rsidRDefault="000603D5" w:rsidP="00A8460A">
            <w:pPr>
              <w:tabs>
                <w:tab w:val="left" w:pos="750"/>
              </w:tabs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78,8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B15F3FF" w14:textId="7D2558AA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80,1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43E4DE4" w14:textId="1CC75DE2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79,6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53EC58B" w14:textId="1065AA33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+0,8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42D5BA9" w14:textId="273F18F5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-0,5</w:t>
            </w:r>
          </w:p>
        </w:tc>
      </w:tr>
      <w:tr w:rsidR="00A8460A" w:rsidRPr="00E74411" w14:paraId="614327D3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402011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policealne i średnie zawodowe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1B14ED" w14:textId="2077EA31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65,0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FE9F8A" w14:textId="546B1037" w:rsidR="00A8460A" w:rsidRPr="00E74411" w:rsidRDefault="000603D5" w:rsidP="00A97251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62,2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3B4A00" w14:textId="0A23295A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64,6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92A5D0" w14:textId="01F61B3F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-0,4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4EFDECC" w14:textId="19C82992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+2,4</w:t>
            </w:r>
          </w:p>
        </w:tc>
      </w:tr>
      <w:tr w:rsidR="00A8460A" w:rsidRPr="00E74411" w14:paraId="095BE0E4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85BC32F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średnie ogólnokształcące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5BD3BE" w14:textId="2EEF7CE3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52,2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4D6E88F" w14:textId="3496E8CE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45,1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3A462D6" w14:textId="1C6E0699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43,9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7057A7" w14:textId="43FFD44E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-8,3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4DF6615" w14:textId="48807B11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-1,2</w:t>
            </w:r>
          </w:p>
        </w:tc>
      </w:tr>
      <w:tr w:rsidR="00A8460A" w:rsidRPr="00E74411" w14:paraId="05366728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4CF3337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zasadnicze zawodowe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BEC9B26" w14:textId="03FE2700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60,1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F08D64B" w14:textId="482AED16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58,4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112051E" w14:textId="31D646C6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56,4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B5B0BC3" w14:textId="0465F559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-3,7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EDF3D0F" w14:textId="5681FB85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-2,0</w:t>
            </w:r>
          </w:p>
        </w:tc>
      </w:tr>
      <w:tr w:rsidR="00A8460A" w:rsidRPr="00E74411" w14:paraId="420D89CC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13202301" w14:textId="77777777" w:rsidR="00A8460A" w:rsidRPr="00E74411" w:rsidRDefault="00A8460A" w:rsidP="00A8460A">
            <w:pPr>
              <w:ind w:left="113"/>
              <w:jc w:val="both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gimnazjalne, podstawowe, niepełne podstawowe i bez wykształcenia szkolnego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2EB9D0D" w14:textId="539B1341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14,0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3F4E4B3" w14:textId="7F3E7AB4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14,1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4F66CDC" w14:textId="1AF64048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12,4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CBB18DB" w14:textId="740CCB6A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-1,6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00B53060" w14:textId="29E4A9BB" w:rsidR="00A8460A" w:rsidRPr="00E74411" w:rsidRDefault="000603D5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-1,7</w:t>
            </w:r>
          </w:p>
        </w:tc>
      </w:tr>
    </w:tbl>
    <w:p w14:paraId="4B2B774B" w14:textId="77777777" w:rsidR="001520AB" w:rsidRDefault="001520AB" w:rsidP="001520AB">
      <w:pPr>
        <w:suppressAutoHyphens/>
        <w:jc w:val="both"/>
        <w:rPr>
          <w:b/>
          <w:spacing w:val="-2"/>
          <w:sz w:val="18"/>
          <w:szCs w:val="18"/>
        </w:rPr>
      </w:pPr>
    </w:p>
    <w:p w14:paraId="3AE70159" w14:textId="77777777" w:rsidR="001520AB" w:rsidRDefault="001520AB" w:rsidP="001520AB">
      <w:pPr>
        <w:suppressAutoHyphens/>
        <w:jc w:val="both"/>
        <w:rPr>
          <w:b/>
          <w:spacing w:val="-2"/>
          <w:sz w:val="18"/>
          <w:szCs w:val="18"/>
          <w:shd w:val="clear" w:color="auto" w:fill="FFFFFF"/>
        </w:rPr>
      </w:pPr>
      <w:r w:rsidRPr="00E74411">
        <w:rPr>
          <w:b/>
          <w:spacing w:val="-2"/>
          <w:sz w:val="18"/>
          <w:szCs w:val="18"/>
        </w:rPr>
        <w:lastRenderedPageBreak/>
        <w:t>Wykres 4. Współczynnik akt</w:t>
      </w:r>
      <w:r w:rsidRPr="00E74411">
        <w:rPr>
          <w:b/>
          <w:spacing w:val="-2"/>
          <w:sz w:val="18"/>
          <w:szCs w:val="18"/>
          <w:shd w:val="clear" w:color="auto" w:fill="FFFFFF"/>
        </w:rPr>
        <w:t>ywności zawodowej ludności w wieku 15 lat i więcej</w:t>
      </w:r>
    </w:p>
    <w:p w14:paraId="1BA77664" w14:textId="52CAC4BF" w:rsidR="000E61D0" w:rsidRDefault="00A566BE" w:rsidP="00650459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47EAA61B" wp14:editId="7645255D">
            <wp:extent cx="5122545" cy="2360930"/>
            <wp:effectExtent l="0" t="0" r="1905" b="1270"/>
            <wp:docPr id="22" name="Wykres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04B35139" w14:textId="0EC06F30" w:rsidR="001520AB" w:rsidRPr="00B4303E" w:rsidRDefault="001520AB" w:rsidP="001520AB">
      <w:pPr>
        <w:spacing w:before="240"/>
        <w:rPr>
          <w:szCs w:val="19"/>
          <w:shd w:val="clear" w:color="auto" w:fill="FFFFFF"/>
        </w:rPr>
      </w:pPr>
      <w:r w:rsidRPr="00B4303E">
        <w:rPr>
          <w:szCs w:val="19"/>
          <w:shd w:val="clear" w:color="auto" w:fill="FFFFFF"/>
        </w:rPr>
        <w:t>Pod względem</w:t>
      </w:r>
      <w:r w:rsidR="004F28ED" w:rsidRPr="00B4303E">
        <w:rPr>
          <w:szCs w:val="19"/>
          <w:shd w:val="clear" w:color="auto" w:fill="FFFFFF"/>
        </w:rPr>
        <w:t xml:space="preserve"> </w:t>
      </w:r>
      <w:r w:rsidRPr="00B4303E">
        <w:rPr>
          <w:szCs w:val="19"/>
          <w:shd w:val="clear" w:color="auto" w:fill="FFFFFF"/>
        </w:rPr>
        <w:t>wykształcenia, najwyższą aktywnością zawodową charakteryzowały się osoby z</w:t>
      </w:r>
      <w:r w:rsidR="00DD2A66" w:rsidRPr="00B4303E">
        <w:rPr>
          <w:szCs w:val="19"/>
          <w:shd w:val="clear" w:color="auto" w:fill="FFFFFF"/>
        </w:rPr>
        <w:t> </w:t>
      </w:r>
      <w:r w:rsidRPr="00B4303E">
        <w:rPr>
          <w:szCs w:val="19"/>
          <w:shd w:val="clear" w:color="auto" w:fill="FFFFFF"/>
        </w:rPr>
        <w:t xml:space="preserve">wykształceniem wyższym. Na każde 100 osób z wyższym wykształceniem, </w:t>
      </w:r>
      <w:r w:rsidR="00A700EE" w:rsidRPr="00B4303E">
        <w:rPr>
          <w:szCs w:val="19"/>
          <w:shd w:val="clear" w:color="auto" w:fill="FFFFFF"/>
        </w:rPr>
        <w:t>8</w:t>
      </w:r>
      <w:r w:rsidR="00B95E1E" w:rsidRPr="00B4303E">
        <w:rPr>
          <w:szCs w:val="19"/>
          <w:shd w:val="clear" w:color="auto" w:fill="FFFFFF"/>
        </w:rPr>
        <w:t>0</w:t>
      </w:r>
      <w:r w:rsidRPr="00B4303E">
        <w:rPr>
          <w:szCs w:val="19"/>
          <w:shd w:val="clear" w:color="auto" w:fill="FFFFFF"/>
        </w:rPr>
        <w:t xml:space="preserve"> osób było aktywnych zawodowo. Najniższym współczynnikiem aktywności odznaczały się osoby posiadające wykształcenie gimnazjalne, podstawowe, niepełne podstawowe i bez wykształcenia szkolnego. Na każde 100 osób z takim wykształceniem przypadało 1</w:t>
      </w:r>
      <w:r w:rsidR="00B4303E">
        <w:rPr>
          <w:szCs w:val="19"/>
          <w:shd w:val="clear" w:color="auto" w:fill="FFFFFF"/>
        </w:rPr>
        <w:t>2</w:t>
      </w:r>
      <w:r w:rsidRPr="00B4303E">
        <w:rPr>
          <w:szCs w:val="19"/>
          <w:shd w:val="clear" w:color="auto" w:fill="FFFFFF"/>
        </w:rPr>
        <w:t xml:space="preserve"> osób aktywnych zawodowo.</w:t>
      </w:r>
    </w:p>
    <w:p w14:paraId="6E3FB239" w14:textId="0824008E" w:rsidR="001520AB" w:rsidRPr="00B4303E" w:rsidRDefault="001520AB" w:rsidP="001520AB">
      <w:pPr>
        <w:rPr>
          <w:szCs w:val="19"/>
          <w:shd w:val="clear" w:color="auto" w:fill="FFFFFF"/>
        </w:rPr>
      </w:pPr>
      <w:r w:rsidRPr="00B4303E">
        <w:rPr>
          <w:szCs w:val="19"/>
          <w:shd w:val="clear" w:color="auto" w:fill="FFFFFF"/>
        </w:rPr>
        <w:t xml:space="preserve">Najwyższym poziomem aktywności zawodowej </w:t>
      </w:r>
      <w:r w:rsidR="00A66C24" w:rsidRPr="00B4303E">
        <w:rPr>
          <w:szCs w:val="19"/>
          <w:shd w:val="clear" w:color="auto" w:fill="FFFFFF"/>
        </w:rPr>
        <w:t xml:space="preserve">cechowały </w:t>
      </w:r>
      <w:r w:rsidRPr="00B4303E">
        <w:rPr>
          <w:szCs w:val="19"/>
          <w:shd w:val="clear" w:color="auto" w:fill="FFFFFF"/>
        </w:rPr>
        <w:t>się osoby w wieku 35-44</w:t>
      </w:r>
      <w:r w:rsidR="00A66C24" w:rsidRPr="00B4303E">
        <w:rPr>
          <w:szCs w:val="19"/>
          <w:shd w:val="clear" w:color="auto" w:fill="FFFFFF"/>
        </w:rPr>
        <w:t xml:space="preserve"> </w:t>
      </w:r>
      <w:r w:rsidRPr="00B4303E">
        <w:rPr>
          <w:szCs w:val="19"/>
          <w:shd w:val="clear" w:color="auto" w:fill="FFFFFF"/>
        </w:rPr>
        <w:t>lata, dla których współczynnik wyniósł 8</w:t>
      </w:r>
      <w:r w:rsidR="00622C3E" w:rsidRPr="00B4303E">
        <w:rPr>
          <w:szCs w:val="19"/>
          <w:shd w:val="clear" w:color="auto" w:fill="FFFFFF"/>
        </w:rPr>
        <w:t>4</w:t>
      </w:r>
      <w:r w:rsidRPr="00B4303E">
        <w:rPr>
          <w:szCs w:val="19"/>
          <w:shd w:val="clear" w:color="auto" w:fill="FFFFFF"/>
        </w:rPr>
        <w:t>,</w:t>
      </w:r>
      <w:r w:rsidR="00053298">
        <w:rPr>
          <w:szCs w:val="19"/>
          <w:shd w:val="clear" w:color="auto" w:fill="FFFFFF"/>
        </w:rPr>
        <w:t>2</w:t>
      </w:r>
      <w:r w:rsidRPr="00B4303E">
        <w:rPr>
          <w:szCs w:val="19"/>
          <w:shd w:val="clear" w:color="auto" w:fill="FFFFFF"/>
        </w:rPr>
        <w:t xml:space="preserve">%. Najniższą aktywnością zawodową </w:t>
      </w:r>
      <w:r w:rsidR="00A66C24" w:rsidRPr="00B4303E">
        <w:rPr>
          <w:szCs w:val="19"/>
          <w:shd w:val="clear" w:color="auto" w:fill="FFFFFF"/>
        </w:rPr>
        <w:t xml:space="preserve">charakteryzowały </w:t>
      </w:r>
      <w:r w:rsidRPr="00B4303E">
        <w:rPr>
          <w:szCs w:val="19"/>
          <w:shd w:val="clear" w:color="auto" w:fill="FFFFFF"/>
        </w:rPr>
        <w:t>się osoby w wieku 55 lat i więcej. Dla tej grupy współczynnik kształtował się na poziomie 2</w:t>
      </w:r>
      <w:r w:rsidR="00053298">
        <w:rPr>
          <w:szCs w:val="19"/>
          <w:shd w:val="clear" w:color="auto" w:fill="FFFFFF"/>
        </w:rPr>
        <w:t>4</w:t>
      </w:r>
      <w:r w:rsidR="00622C3E" w:rsidRPr="00B4303E">
        <w:rPr>
          <w:szCs w:val="19"/>
          <w:shd w:val="clear" w:color="auto" w:fill="FFFFFF"/>
        </w:rPr>
        <w:t>,</w:t>
      </w:r>
      <w:r w:rsidR="00B95E1E" w:rsidRPr="00B4303E">
        <w:rPr>
          <w:szCs w:val="19"/>
          <w:shd w:val="clear" w:color="auto" w:fill="FFFFFF"/>
        </w:rPr>
        <w:t>2</w:t>
      </w:r>
      <w:r w:rsidRPr="00B4303E">
        <w:rPr>
          <w:szCs w:val="19"/>
          <w:shd w:val="clear" w:color="auto" w:fill="FFFFFF"/>
        </w:rPr>
        <w:t>%. Dla osób w wieku produkcyjnym</w:t>
      </w:r>
      <w:r w:rsidRPr="00B4303E">
        <w:rPr>
          <w:rStyle w:val="Odwoanieprzypisudolnego"/>
          <w:szCs w:val="19"/>
          <w:shd w:val="clear" w:color="auto" w:fill="FFFFFF"/>
        </w:rPr>
        <w:footnoteReference w:id="2"/>
      </w:r>
      <w:r w:rsidRPr="00B4303E">
        <w:rPr>
          <w:szCs w:val="19"/>
          <w:shd w:val="clear" w:color="auto" w:fill="FFFFFF"/>
        </w:rPr>
        <w:t xml:space="preserve"> wartość współczynnika aktywności zawodowej wyniosła 7</w:t>
      </w:r>
      <w:r w:rsidR="00053298">
        <w:rPr>
          <w:szCs w:val="19"/>
          <w:shd w:val="clear" w:color="auto" w:fill="FFFFFF"/>
        </w:rPr>
        <w:t>3</w:t>
      </w:r>
      <w:r w:rsidRPr="00B4303E">
        <w:rPr>
          <w:szCs w:val="19"/>
          <w:shd w:val="clear" w:color="auto" w:fill="FFFFFF"/>
        </w:rPr>
        <w:t>,</w:t>
      </w:r>
      <w:r w:rsidR="00053298">
        <w:rPr>
          <w:szCs w:val="19"/>
          <w:shd w:val="clear" w:color="auto" w:fill="FFFFFF"/>
        </w:rPr>
        <w:t>9</w:t>
      </w:r>
      <w:r w:rsidRPr="00B4303E">
        <w:rPr>
          <w:szCs w:val="19"/>
          <w:shd w:val="clear" w:color="auto" w:fill="FFFFFF"/>
        </w:rPr>
        <w:t>%</w:t>
      </w:r>
      <w:r w:rsidR="007639A9" w:rsidRPr="00B4303E">
        <w:rPr>
          <w:szCs w:val="19"/>
          <w:shd w:val="clear" w:color="auto" w:fill="FFFFFF"/>
        </w:rPr>
        <w:t xml:space="preserve"> i była niższa </w:t>
      </w:r>
      <w:r w:rsidR="00053298">
        <w:rPr>
          <w:szCs w:val="19"/>
          <w:shd w:val="clear" w:color="auto" w:fill="FFFFFF"/>
        </w:rPr>
        <w:t xml:space="preserve">zarówno </w:t>
      </w:r>
      <w:r w:rsidRPr="00B4303E">
        <w:rPr>
          <w:szCs w:val="19"/>
          <w:shd w:val="clear" w:color="auto" w:fill="FFFFFF"/>
        </w:rPr>
        <w:t>w</w:t>
      </w:r>
      <w:r w:rsidR="007639A9" w:rsidRPr="00B4303E">
        <w:rPr>
          <w:szCs w:val="19"/>
          <w:shd w:val="clear" w:color="auto" w:fill="FFFFFF"/>
        </w:rPr>
        <w:t xml:space="preserve"> odniesieniu do </w:t>
      </w:r>
      <w:r w:rsidR="00622C3E" w:rsidRPr="00B4303E">
        <w:rPr>
          <w:szCs w:val="19"/>
          <w:shd w:val="clear" w:color="auto" w:fill="FFFFFF"/>
        </w:rPr>
        <w:t>I</w:t>
      </w:r>
      <w:r w:rsidR="00053298">
        <w:rPr>
          <w:szCs w:val="19"/>
          <w:shd w:val="clear" w:color="auto" w:fill="FFFFFF"/>
        </w:rPr>
        <w:t>V</w:t>
      </w:r>
      <w:r w:rsidR="007639A9" w:rsidRPr="00B4303E">
        <w:rPr>
          <w:szCs w:val="19"/>
          <w:shd w:val="clear" w:color="auto" w:fill="FFFFFF"/>
        </w:rPr>
        <w:t xml:space="preserve"> kwartału 2018 roku (o 0,</w:t>
      </w:r>
      <w:r w:rsidR="00053298">
        <w:rPr>
          <w:szCs w:val="19"/>
          <w:shd w:val="clear" w:color="auto" w:fill="FFFFFF"/>
        </w:rPr>
        <w:t>8</w:t>
      </w:r>
      <w:r w:rsidR="005A42D8" w:rsidRPr="00B4303E">
        <w:rPr>
          <w:szCs w:val="19"/>
          <w:shd w:val="clear" w:color="auto" w:fill="FFFFFF"/>
        </w:rPr>
        <w:t xml:space="preserve"> </w:t>
      </w:r>
      <w:proofErr w:type="spellStart"/>
      <w:r w:rsidR="005A42D8" w:rsidRPr="00B4303E">
        <w:rPr>
          <w:szCs w:val="19"/>
          <w:shd w:val="clear" w:color="auto" w:fill="FFFFFF"/>
        </w:rPr>
        <w:t>p.proc</w:t>
      </w:r>
      <w:proofErr w:type="spellEnd"/>
      <w:r w:rsidR="005A42D8" w:rsidRPr="00B4303E">
        <w:rPr>
          <w:szCs w:val="19"/>
          <w:shd w:val="clear" w:color="auto" w:fill="FFFFFF"/>
        </w:rPr>
        <w:t>.</w:t>
      </w:r>
      <w:r w:rsidR="007639A9" w:rsidRPr="00B4303E">
        <w:rPr>
          <w:szCs w:val="19"/>
          <w:shd w:val="clear" w:color="auto" w:fill="FFFFFF"/>
        </w:rPr>
        <w:t xml:space="preserve">), </w:t>
      </w:r>
      <w:r w:rsidR="00053298">
        <w:rPr>
          <w:szCs w:val="19"/>
          <w:shd w:val="clear" w:color="auto" w:fill="FFFFFF"/>
        </w:rPr>
        <w:t xml:space="preserve">jak również </w:t>
      </w:r>
      <w:r w:rsidR="007639A9" w:rsidRPr="00B4303E">
        <w:rPr>
          <w:szCs w:val="19"/>
          <w:shd w:val="clear" w:color="auto" w:fill="FFFFFF"/>
        </w:rPr>
        <w:t>w</w:t>
      </w:r>
      <w:r w:rsidR="00053298">
        <w:rPr>
          <w:szCs w:val="19"/>
          <w:shd w:val="clear" w:color="auto" w:fill="FFFFFF"/>
        </w:rPr>
        <w:t xml:space="preserve"> </w:t>
      </w:r>
      <w:r w:rsidRPr="00B4303E">
        <w:rPr>
          <w:szCs w:val="19"/>
          <w:shd w:val="clear" w:color="auto" w:fill="FFFFFF"/>
        </w:rPr>
        <w:t xml:space="preserve">porównaniu z </w:t>
      </w:r>
      <w:r w:rsidR="00D82B4D" w:rsidRPr="00B4303E">
        <w:rPr>
          <w:szCs w:val="19"/>
          <w:shd w:val="clear" w:color="auto" w:fill="FFFFFF"/>
        </w:rPr>
        <w:t>od</w:t>
      </w:r>
      <w:r w:rsidRPr="00B4303E">
        <w:rPr>
          <w:szCs w:val="19"/>
          <w:shd w:val="clear" w:color="auto" w:fill="FFFFFF"/>
        </w:rPr>
        <w:t>notowaną w poprzednim kwartale</w:t>
      </w:r>
      <w:r w:rsidR="00B95E1E" w:rsidRPr="00B4303E">
        <w:rPr>
          <w:szCs w:val="19"/>
          <w:shd w:val="clear" w:color="auto" w:fill="FFFFFF"/>
        </w:rPr>
        <w:t xml:space="preserve"> </w:t>
      </w:r>
      <w:r w:rsidR="007639A9" w:rsidRPr="00B4303E">
        <w:rPr>
          <w:szCs w:val="19"/>
          <w:shd w:val="clear" w:color="auto" w:fill="FFFFFF"/>
        </w:rPr>
        <w:t xml:space="preserve">(o </w:t>
      </w:r>
      <w:r w:rsidR="00053298">
        <w:rPr>
          <w:szCs w:val="19"/>
          <w:shd w:val="clear" w:color="auto" w:fill="FFFFFF"/>
        </w:rPr>
        <w:t>0</w:t>
      </w:r>
      <w:r w:rsidR="007639A9" w:rsidRPr="00B4303E">
        <w:rPr>
          <w:szCs w:val="19"/>
          <w:shd w:val="clear" w:color="auto" w:fill="FFFFFF"/>
        </w:rPr>
        <w:t>,</w:t>
      </w:r>
      <w:r w:rsidR="00053298">
        <w:rPr>
          <w:szCs w:val="19"/>
          <w:shd w:val="clear" w:color="auto" w:fill="FFFFFF"/>
        </w:rPr>
        <w:t>3</w:t>
      </w:r>
      <w:r w:rsidR="005A42D8" w:rsidRPr="00B4303E">
        <w:rPr>
          <w:szCs w:val="19"/>
          <w:shd w:val="clear" w:color="auto" w:fill="FFFFFF"/>
        </w:rPr>
        <w:t xml:space="preserve"> </w:t>
      </w:r>
      <w:proofErr w:type="spellStart"/>
      <w:r w:rsidR="005A42D8" w:rsidRPr="00B4303E">
        <w:rPr>
          <w:szCs w:val="19"/>
          <w:shd w:val="clear" w:color="auto" w:fill="FFFFFF"/>
        </w:rPr>
        <w:t>p.proc</w:t>
      </w:r>
      <w:proofErr w:type="spellEnd"/>
      <w:r w:rsidR="005A42D8" w:rsidRPr="00B4303E">
        <w:rPr>
          <w:szCs w:val="19"/>
          <w:shd w:val="clear" w:color="auto" w:fill="FFFFFF"/>
        </w:rPr>
        <w:t>.</w:t>
      </w:r>
      <w:r w:rsidR="007639A9" w:rsidRPr="00B4303E">
        <w:rPr>
          <w:szCs w:val="19"/>
          <w:shd w:val="clear" w:color="auto" w:fill="FFFFFF"/>
        </w:rPr>
        <w:t>)</w:t>
      </w:r>
      <w:r w:rsidRPr="00B4303E">
        <w:rPr>
          <w:szCs w:val="19"/>
          <w:shd w:val="clear" w:color="auto" w:fill="FFFFFF"/>
        </w:rPr>
        <w:t>.</w:t>
      </w:r>
    </w:p>
    <w:p w14:paraId="5FC89B2C" w14:textId="77777777" w:rsidR="002A5D16" w:rsidRPr="00987451" w:rsidRDefault="002A5D16" w:rsidP="001520AB">
      <w:pPr>
        <w:rPr>
          <w:szCs w:val="19"/>
          <w:shd w:val="clear" w:color="auto" w:fill="FFFFFF"/>
        </w:rPr>
      </w:pPr>
    </w:p>
    <w:p w14:paraId="402A7E5B" w14:textId="002FD7E7" w:rsidR="001520AB" w:rsidRPr="009C2E60" w:rsidRDefault="001520AB" w:rsidP="00843D42">
      <w:pPr>
        <w:suppressAutoHyphens/>
        <w:ind w:left="794" w:hanging="794"/>
        <w:rPr>
          <w:b/>
          <w:spacing w:val="-2"/>
          <w:sz w:val="18"/>
          <w:szCs w:val="18"/>
          <w:shd w:val="clear" w:color="auto" w:fill="FFFFFF"/>
        </w:rPr>
      </w:pPr>
      <w:r w:rsidRPr="009C2E60">
        <w:rPr>
          <w:b/>
          <w:spacing w:val="-2"/>
          <w:sz w:val="18"/>
          <w:szCs w:val="18"/>
        </w:rPr>
        <w:t>Wykres</w:t>
      </w:r>
      <w:r w:rsidR="00C67009" w:rsidRPr="009C2E60">
        <w:rPr>
          <w:b/>
          <w:spacing w:val="-2"/>
          <w:sz w:val="18"/>
          <w:szCs w:val="18"/>
        </w:rPr>
        <w:t xml:space="preserve"> 5</w:t>
      </w:r>
      <w:r w:rsidRPr="009C2E60">
        <w:rPr>
          <w:b/>
          <w:spacing w:val="-2"/>
          <w:sz w:val="18"/>
          <w:szCs w:val="18"/>
        </w:rPr>
        <w:t>.</w:t>
      </w:r>
      <w:r w:rsidR="00D92242" w:rsidRPr="009C2E60">
        <w:rPr>
          <w:b/>
          <w:spacing w:val="-2"/>
          <w:sz w:val="18"/>
          <w:szCs w:val="18"/>
        </w:rPr>
        <w:t xml:space="preserve"> </w:t>
      </w:r>
      <w:r w:rsidRPr="009C2E60">
        <w:rPr>
          <w:b/>
          <w:spacing w:val="-2"/>
          <w:sz w:val="18"/>
          <w:szCs w:val="18"/>
        </w:rPr>
        <w:t>Aktywność ekonomiczna l</w:t>
      </w:r>
      <w:r w:rsidRPr="009C2E60">
        <w:rPr>
          <w:b/>
          <w:spacing w:val="-2"/>
          <w:sz w:val="18"/>
          <w:szCs w:val="18"/>
          <w:shd w:val="clear" w:color="auto" w:fill="FFFFFF"/>
        </w:rPr>
        <w:t xml:space="preserve">udności </w:t>
      </w:r>
      <w:r w:rsidR="00D92242" w:rsidRPr="009C2E60">
        <w:rPr>
          <w:b/>
          <w:spacing w:val="-2"/>
          <w:sz w:val="18"/>
          <w:szCs w:val="18"/>
          <w:shd w:val="clear" w:color="auto" w:fill="FFFFFF"/>
        </w:rPr>
        <w:t xml:space="preserve">wiejskiej </w:t>
      </w:r>
      <w:r w:rsidR="00080A9D">
        <w:rPr>
          <w:b/>
          <w:spacing w:val="-2"/>
          <w:sz w:val="18"/>
          <w:szCs w:val="18"/>
          <w:shd w:val="clear" w:color="auto" w:fill="FFFFFF"/>
        </w:rPr>
        <w:t>w powiązaniu z</w:t>
      </w:r>
      <w:r w:rsidRPr="009C2E60">
        <w:rPr>
          <w:b/>
          <w:spacing w:val="-2"/>
          <w:sz w:val="18"/>
          <w:szCs w:val="18"/>
          <w:shd w:val="clear" w:color="auto" w:fill="FFFFFF"/>
        </w:rPr>
        <w:t xml:space="preserve"> gospodarstwem rolnym</w:t>
      </w:r>
      <w:r w:rsidR="00623E9A" w:rsidRPr="009C2E60">
        <w:rPr>
          <w:szCs w:val="19"/>
          <w:shd w:val="clear" w:color="auto" w:fill="FFFFFF"/>
          <w:vertAlign w:val="superscript"/>
        </w:rPr>
        <w:footnoteReference w:id="3"/>
      </w:r>
      <w:r w:rsidR="00623E9A" w:rsidRPr="009C2E60">
        <w:rPr>
          <w:b/>
          <w:spacing w:val="-2"/>
          <w:sz w:val="18"/>
          <w:szCs w:val="18"/>
          <w:shd w:val="clear" w:color="auto" w:fill="FFFFFF"/>
        </w:rPr>
        <w:t xml:space="preserve"> </w:t>
      </w:r>
      <w:r w:rsidRPr="009C2E60">
        <w:rPr>
          <w:b/>
          <w:spacing w:val="-2"/>
          <w:sz w:val="18"/>
          <w:szCs w:val="18"/>
          <w:shd w:val="clear" w:color="auto" w:fill="FFFFFF"/>
        </w:rPr>
        <w:t>w</w:t>
      </w:r>
      <w:r w:rsidR="00D92242" w:rsidRPr="009C2E60">
        <w:rPr>
          <w:b/>
          <w:spacing w:val="-2"/>
          <w:sz w:val="18"/>
          <w:szCs w:val="18"/>
          <w:shd w:val="clear" w:color="auto" w:fill="FFFFFF"/>
        </w:rPr>
        <w:t> </w:t>
      </w:r>
      <w:r w:rsidRPr="009C2E60">
        <w:rPr>
          <w:b/>
          <w:spacing w:val="-2"/>
          <w:sz w:val="18"/>
          <w:szCs w:val="18"/>
          <w:shd w:val="clear" w:color="auto" w:fill="FFFFFF"/>
        </w:rPr>
        <w:t xml:space="preserve">województwie podkarpackim w </w:t>
      </w:r>
      <w:r w:rsidR="00447B60">
        <w:rPr>
          <w:b/>
          <w:spacing w:val="-2"/>
          <w:sz w:val="18"/>
          <w:szCs w:val="18"/>
          <w:shd w:val="clear" w:color="auto" w:fill="FFFFFF"/>
        </w:rPr>
        <w:t>I</w:t>
      </w:r>
      <w:r w:rsidR="005043D6">
        <w:rPr>
          <w:b/>
          <w:spacing w:val="-2"/>
          <w:sz w:val="18"/>
          <w:szCs w:val="18"/>
          <w:shd w:val="clear" w:color="auto" w:fill="FFFFFF"/>
        </w:rPr>
        <w:t>V</w:t>
      </w:r>
      <w:r w:rsidRPr="009C2E60">
        <w:rPr>
          <w:b/>
          <w:spacing w:val="-2"/>
          <w:sz w:val="18"/>
          <w:szCs w:val="18"/>
          <w:shd w:val="clear" w:color="auto" w:fill="FFFFFF"/>
        </w:rPr>
        <w:t xml:space="preserve"> kwartale 201</w:t>
      </w:r>
      <w:r w:rsidR="00AE69E7" w:rsidRPr="009C2E60">
        <w:rPr>
          <w:b/>
          <w:spacing w:val="-2"/>
          <w:sz w:val="18"/>
          <w:szCs w:val="18"/>
          <w:shd w:val="clear" w:color="auto" w:fill="FFFFFF"/>
        </w:rPr>
        <w:t>9</w:t>
      </w:r>
      <w:r w:rsidRPr="009C2E60">
        <w:rPr>
          <w:b/>
          <w:spacing w:val="-2"/>
          <w:sz w:val="18"/>
          <w:szCs w:val="18"/>
          <w:shd w:val="clear" w:color="auto" w:fill="FFFFFF"/>
        </w:rPr>
        <w:t xml:space="preserve"> roku</w:t>
      </w:r>
    </w:p>
    <w:p w14:paraId="43F81B12" w14:textId="114B3EC0" w:rsidR="001520AB" w:rsidRDefault="00D62379" w:rsidP="002A5D16">
      <w:pPr>
        <w:suppressAutoHyphens/>
        <w:spacing w:line="240" w:lineRule="auto"/>
        <w:jc w:val="center"/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0EB2FC15" wp14:editId="7D856400">
            <wp:extent cx="4324350" cy="2347913"/>
            <wp:effectExtent l="0" t="0" r="0" b="14605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2DA3C789" w14:textId="69071BB2" w:rsidR="003506F4" w:rsidRPr="002B14BB" w:rsidRDefault="003506F4" w:rsidP="00EE4557">
      <w:pPr>
        <w:jc w:val="both"/>
        <w:rPr>
          <w:szCs w:val="19"/>
          <w:shd w:val="clear" w:color="auto" w:fill="FFFFFF"/>
        </w:rPr>
      </w:pPr>
      <w:r w:rsidRPr="002B14BB">
        <w:rPr>
          <w:szCs w:val="19"/>
          <w:shd w:val="clear" w:color="auto" w:fill="FFFFFF"/>
        </w:rPr>
        <w:t xml:space="preserve">W </w:t>
      </w:r>
      <w:r w:rsidR="00A0754C" w:rsidRPr="002B14BB">
        <w:rPr>
          <w:szCs w:val="19"/>
          <w:shd w:val="clear" w:color="auto" w:fill="FFFFFF"/>
        </w:rPr>
        <w:t>I</w:t>
      </w:r>
      <w:r w:rsidR="001460CC">
        <w:rPr>
          <w:szCs w:val="19"/>
          <w:shd w:val="clear" w:color="auto" w:fill="FFFFFF"/>
        </w:rPr>
        <w:t>V</w:t>
      </w:r>
      <w:r w:rsidRPr="002B14BB">
        <w:rPr>
          <w:szCs w:val="19"/>
          <w:shd w:val="clear" w:color="auto" w:fill="FFFFFF"/>
        </w:rPr>
        <w:t xml:space="preserve"> kwartale 201</w:t>
      </w:r>
      <w:r w:rsidR="00C37474" w:rsidRPr="002B14BB">
        <w:rPr>
          <w:szCs w:val="19"/>
          <w:shd w:val="clear" w:color="auto" w:fill="FFFFFF"/>
        </w:rPr>
        <w:t>9</w:t>
      </w:r>
      <w:r w:rsidRPr="002B14BB">
        <w:rPr>
          <w:szCs w:val="19"/>
          <w:shd w:val="clear" w:color="auto" w:fill="FFFFFF"/>
        </w:rPr>
        <w:t xml:space="preserve"> roku</w:t>
      </w:r>
      <w:r w:rsidR="00C455F2" w:rsidRPr="002B14BB">
        <w:rPr>
          <w:szCs w:val="19"/>
          <w:shd w:val="clear" w:color="auto" w:fill="FFFFFF"/>
        </w:rPr>
        <w:t>,</w:t>
      </w:r>
      <w:r w:rsidRPr="002B14BB">
        <w:rPr>
          <w:szCs w:val="19"/>
          <w:shd w:val="clear" w:color="auto" w:fill="FFFFFF"/>
        </w:rPr>
        <w:t xml:space="preserve"> mieszkańcy wsi stanowili 59,</w:t>
      </w:r>
      <w:r w:rsidR="00A0754C" w:rsidRPr="002B14BB">
        <w:rPr>
          <w:szCs w:val="19"/>
          <w:shd w:val="clear" w:color="auto" w:fill="FFFFFF"/>
        </w:rPr>
        <w:t>3</w:t>
      </w:r>
      <w:r w:rsidRPr="002B14BB">
        <w:rPr>
          <w:szCs w:val="19"/>
          <w:shd w:val="clear" w:color="auto" w:fill="FFFFFF"/>
        </w:rPr>
        <w:t>% ludności województwa w wieku 15 lat i</w:t>
      </w:r>
      <w:r w:rsidR="0065616C" w:rsidRPr="002B14BB">
        <w:rPr>
          <w:szCs w:val="19"/>
          <w:shd w:val="clear" w:color="auto" w:fill="FFFFFF"/>
        </w:rPr>
        <w:t xml:space="preserve"> </w:t>
      </w:r>
      <w:r w:rsidRPr="002B14BB">
        <w:rPr>
          <w:szCs w:val="19"/>
          <w:shd w:val="clear" w:color="auto" w:fill="FFFFFF"/>
        </w:rPr>
        <w:t>więcej. Wśród wszystkich mieszkańców wsi 3</w:t>
      </w:r>
      <w:r w:rsidR="004A43BC">
        <w:rPr>
          <w:szCs w:val="19"/>
          <w:shd w:val="clear" w:color="auto" w:fill="FFFFFF"/>
        </w:rPr>
        <w:t>2</w:t>
      </w:r>
      <w:r w:rsidRPr="002B14BB">
        <w:rPr>
          <w:szCs w:val="19"/>
          <w:shd w:val="clear" w:color="auto" w:fill="FFFFFF"/>
        </w:rPr>
        <w:t>,</w:t>
      </w:r>
      <w:r w:rsidR="004A43BC">
        <w:rPr>
          <w:szCs w:val="19"/>
          <w:shd w:val="clear" w:color="auto" w:fill="FFFFFF"/>
        </w:rPr>
        <w:t>8</w:t>
      </w:r>
      <w:r w:rsidRPr="002B14BB">
        <w:rPr>
          <w:szCs w:val="19"/>
          <w:shd w:val="clear" w:color="auto" w:fill="FFFFFF"/>
        </w:rPr>
        <w:t>% to ludność związana z gospodarstwem rolnym.</w:t>
      </w:r>
      <w:r w:rsidR="00DB2780" w:rsidRPr="002B14BB">
        <w:t xml:space="preserve"> W</w:t>
      </w:r>
      <w:r w:rsidR="00DB2780" w:rsidRPr="002B14BB">
        <w:rPr>
          <w:szCs w:val="19"/>
          <w:shd w:val="clear" w:color="auto" w:fill="FFFFFF"/>
        </w:rPr>
        <w:t>spółczynnik aktywności zawodowej</w:t>
      </w:r>
      <w:r w:rsidRPr="002B14BB">
        <w:rPr>
          <w:szCs w:val="19"/>
          <w:shd w:val="clear" w:color="auto" w:fill="FFFFFF"/>
        </w:rPr>
        <w:t xml:space="preserve"> </w:t>
      </w:r>
      <w:r w:rsidR="00DB2780" w:rsidRPr="002B14BB">
        <w:rPr>
          <w:szCs w:val="19"/>
          <w:shd w:val="clear" w:color="auto" w:fill="FFFFFF"/>
        </w:rPr>
        <w:t>ludności</w:t>
      </w:r>
      <w:r w:rsidR="00231662" w:rsidRPr="002B14BB">
        <w:rPr>
          <w:szCs w:val="19"/>
          <w:shd w:val="clear" w:color="auto" w:fill="FFFFFF"/>
        </w:rPr>
        <w:t xml:space="preserve"> wiejskiej ukształtował się na poziomie 5</w:t>
      </w:r>
      <w:r w:rsidR="004A43BC">
        <w:rPr>
          <w:szCs w:val="19"/>
          <w:shd w:val="clear" w:color="auto" w:fill="FFFFFF"/>
        </w:rPr>
        <w:t>3</w:t>
      </w:r>
      <w:r w:rsidR="00231662" w:rsidRPr="002B14BB">
        <w:rPr>
          <w:szCs w:val="19"/>
          <w:shd w:val="clear" w:color="auto" w:fill="FFFFFF"/>
        </w:rPr>
        <w:t>,</w:t>
      </w:r>
      <w:r w:rsidR="004072F0" w:rsidRPr="002B14BB">
        <w:rPr>
          <w:szCs w:val="19"/>
          <w:shd w:val="clear" w:color="auto" w:fill="FFFFFF"/>
        </w:rPr>
        <w:t>9</w:t>
      </w:r>
      <w:r w:rsidR="00231662" w:rsidRPr="002B14BB">
        <w:rPr>
          <w:szCs w:val="19"/>
          <w:shd w:val="clear" w:color="auto" w:fill="FFFFFF"/>
        </w:rPr>
        <w:t xml:space="preserve">%, a wśród ludności </w:t>
      </w:r>
      <w:r w:rsidR="00DB2780" w:rsidRPr="002B14BB">
        <w:rPr>
          <w:szCs w:val="19"/>
          <w:shd w:val="clear" w:color="auto" w:fill="FFFFFF"/>
        </w:rPr>
        <w:t>związanej z gospodarstwem rolnym wyni</w:t>
      </w:r>
      <w:r w:rsidR="00E80A9D" w:rsidRPr="002B14BB">
        <w:rPr>
          <w:szCs w:val="19"/>
          <w:shd w:val="clear" w:color="auto" w:fill="FFFFFF"/>
        </w:rPr>
        <w:t xml:space="preserve">ósł </w:t>
      </w:r>
      <w:r w:rsidR="00DB2780" w:rsidRPr="002B14BB">
        <w:rPr>
          <w:szCs w:val="19"/>
          <w:shd w:val="clear" w:color="auto" w:fill="FFFFFF"/>
        </w:rPr>
        <w:t>6</w:t>
      </w:r>
      <w:r w:rsidR="004A43BC">
        <w:rPr>
          <w:szCs w:val="19"/>
          <w:shd w:val="clear" w:color="auto" w:fill="FFFFFF"/>
        </w:rPr>
        <w:t>1</w:t>
      </w:r>
      <w:r w:rsidR="00DB2780" w:rsidRPr="002B14BB">
        <w:rPr>
          <w:szCs w:val="19"/>
          <w:shd w:val="clear" w:color="auto" w:fill="FFFFFF"/>
        </w:rPr>
        <w:t>,</w:t>
      </w:r>
      <w:r w:rsidR="004A43BC">
        <w:rPr>
          <w:szCs w:val="19"/>
          <w:shd w:val="clear" w:color="auto" w:fill="FFFFFF"/>
        </w:rPr>
        <w:t>0</w:t>
      </w:r>
      <w:r w:rsidR="00DB2780" w:rsidRPr="002B14BB">
        <w:rPr>
          <w:szCs w:val="19"/>
          <w:shd w:val="clear" w:color="auto" w:fill="FFFFFF"/>
        </w:rPr>
        <w:t>%</w:t>
      </w:r>
      <w:r w:rsidR="00231662" w:rsidRPr="002B14BB">
        <w:rPr>
          <w:szCs w:val="19"/>
          <w:shd w:val="clear" w:color="auto" w:fill="FFFFFF"/>
        </w:rPr>
        <w:t>.</w:t>
      </w:r>
    </w:p>
    <w:p w14:paraId="63C68E4F" w14:textId="77777777" w:rsidR="00F01D52" w:rsidRPr="00DD0253" w:rsidRDefault="00F01D52" w:rsidP="00EE4557">
      <w:pPr>
        <w:jc w:val="both"/>
        <w:rPr>
          <w:szCs w:val="19"/>
          <w:shd w:val="clear" w:color="auto" w:fill="FFFFFF"/>
        </w:rPr>
      </w:pPr>
    </w:p>
    <w:p w14:paraId="554C2A29" w14:textId="19ADEEE3" w:rsidR="00FB0024" w:rsidRPr="0014298E" w:rsidRDefault="003C064E" w:rsidP="00A25A8A">
      <w:pPr>
        <w:pStyle w:val="Nagwek1"/>
      </w:pPr>
      <w:r w:rsidRPr="0014298E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1CF7A6E0" wp14:editId="655CEAC2">
                <wp:simplePos x="0" y="0"/>
                <wp:positionH relativeFrom="column">
                  <wp:posOffset>5172075</wp:posOffset>
                </wp:positionH>
                <wp:positionV relativeFrom="paragraph">
                  <wp:posOffset>171450</wp:posOffset>
                </wp:positionV>
                <wp:extent cx="1725295" cy="895350"/>
                <wp:effectExtent l="0" t="0" r="0" b="0"/>
                <wp:wrapTight wrapText="bothSides">
                  <wp:wrapPolygon edited="0">
                    <wp:start x="715" y="0"/>
                    <wp:lineTo x="715" y="21140"/>
                    <wp:lineTo x="20749" y="21140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E9BB73" w14:textId="4CDDEFD4" w:rsidR="001B7B77" w:rsidRPr="00E80694" w:rsidRDefault="001B7B77" w:rsidP="0065579D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E80694">
                              <w:t>Wskaźn</w:t>
                            </w:r>
                            <w:r>
                              <w:t>ik zatrudnienia według BAEL w IV kwartale 2019 </w:t>
                            </w:r>
                            <w:r w:rsidRPr="00E80694">
                              <w:t>roku w województwie podkarpackim wyniósł 5</w:t>
                            </w:r>
                            <w:r>
                              <w:t>1</w:t>
                            </w:r>
                            <w:r w:rsidRPr="00E80694">
                              <w:t>,</w:t>
                            </w:r>
                            <w:r>
                              <w:t>9</w:t>
                            </w:r>
                            <w:r w:rsidRPr="00E80694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7A6E0" id="Pole tekstowe 7" o:spid="_x0000_s1029" type="#_x0000_t202" style="position:absolute;margin-left:407.25pt;margin-top:13.5pt;width:135.85pt;height:70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" filled="f" stroked="f">
                <v:textbox>
                  <w:txbxContent>
                    <w:p w14:paraId="0DE9BB73" w14:textId="4CDDEFD4" w:rsidR="001B7B77" w:rsidRPr="00E80694" w:rsidRDefault="001B7B77" w:rsidP="0065579D">
                      <w:pPr>
                        <w:pStyle w:val="tekstzboku"/>
                        <w:rPr>
                          <w:bCs w:val="0"/>
                        </w:rPr>
                      </w:pPr>
                      <w:r w:rsidRPr="00E80694">
                        <w:t>Wskaźn</w:t>
                      </w:r>
                      <w:r>
                        <w:t>ik zatrudnienia według BAEL w IV kwartale 2019 </w:t>
                      </w:r>
                      <w:r w:rsidRPr="00E80694">
                        <w:t>roku w województwie podkarpackim wyniósł 5</w:t>
                      </w:r>
                      <w:r>
                        <w:t>1</w:t>
                      </w:r>
                      <w:r w:rsidRPr="00E80694">
                        <w:t>,</w:t>
                      </w:r>
                      <w:r>
                        <w:t>9</w:t>
                      </w:r>
                      <w:r w:rsidRPr="00E80694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25A8A" w:rsidRPr="0014298E">
        <w:t>Pracujący</w:t>
      </w:r>
      <w:r w:rsidR="00324360" w:rsidRPr="0014298E">
        <w:t xml:space="preserve"> w wieku 15 lat i więcej według BAEL</w:t>
      </w:r>
    </w:p>
    <w:p w14:paraId="2D9772EC" w14:textId="29134458" w:rsidR="000E4D82" w:rsidRPr="008E160B" w:rsidRDefault="000E4D82" w:rsidP="00A2169F">
      <w:pPr>
        <w:rPr>
          <w:szCs w:val="19"/>
          <w:shd w:val="clear" w:color="auto" w:fill="FFFFFF"/>
        </w:rPr>
      </w:pPr>
      <w:r w:rsidRPr="008E160B">
        <w:rPr>
          <w:szCs w:val="19"/>
          <w:shd w:val="clear" w:color="auto" w:fill="FFFFFF"/>
        </w:rPr>
        <w:t xml:space="preserve">W </w:t>
      </w:r>
      <w:r w:rsidR="00725ED2" w:rsidRPr="008E160B">
        <w:rPr>
          <w:szCs w:val="19"/>
          <w:shd w:val="clear" w:color="auto" w:fill="FFFFFF"/>
        </w:rPr>
        <w:t>I</w:t>
      </w:r>
      <w:r w:rsidR="008E160B">
        <w:rPr>
          <w:szCs w:val="19"/>
          <w:shd w:val="clear" w:color="auto" w:fill="FFFFFF"/>
        </w:rPr>
        <w:t>V</w:t>
      </w:r>
      <w:r w:rsidR="0074024D" w:rsidRPr="008E160B">
        <w:rPr>
          <w:szCs w:val="19"/>
          <w:shd w:val="clear" w:color="auto" w:fill="FFFFFF"/>
        </w:rPr>
        <w:t xml:space="preserve"> kwartale 201</w:t>
      </w:r>
      <w:r w:rsidR="00067583" w:rsidRPr="008E160B">
        <w:rPr>
          <w:szCs w:val="19"/>
          <w:shd w:val="clear" w:color="auto" w:fill="FFFFFF"/>
        </w:rPr>
        <w:t>9</w:t>
      </w:r>
      <w:r w:rsidRPr="008E160B">
        <w:rPr>
          <w:szCs w:val="19"/>
          <w:shd w:val="clear" w:color="auto" w:fill="FFFFFF"/>
        </w:rPr>
        <w:t xml:space="preserve"> r</w:t>
      </w:r>
      <w:r w:rsidR="00294906" w:rsidRPr="008E160B">
        <w:rPr>
          <w:szCs w:val="19"/>
          <w:shd w:val="clear" w:color="auto" w:fill="FFFFFF"/>
        </w:rPr>
        <w:t>oku</w:t>
      </w:r>
      <w:r w:rsidR="00060E9E" w:rsidRPr="008E160B">
        <w:rPr>
          <w:szCs w:val="19"/>
          <w:shd w:val="clear" w:color="auto" w:fill="FFFFFF"/>
        </w:rPr>
        <w:t>,</w:t>
      </w:r>
      <w:r w:rsidRPr="008E160B">
        <w:rPr>
          <w:szCs w:val="19"/>
          <w:shd w:val="clear" w:color="auto" w:fill="FFFFFF"/>
        </w:rPr>
        <w:t xml:space="preserve"> populacja pracujących w województwie podkarpackim</w:t>
      </w:r>
      <w:r w:rsidR="005625FB" w:rsidRPr="008E160B">
        <w:rPr>
          <w:szCs w:val="19"/>
          <w:shd w:val="clear" w:color="auto" w:fill="FFFFFF"/>
        </w:rPr>
        <w:t xml:space="preserve"> </w:t>
      </w:r>
      <w:r w:rsidRPr="008E160B">
        <w:rPr>
          <w:szCs w:val="19"/>
          <w:shd w:val="clear" w:color="auto" w:fill="FFFFFF"/>
        </w:rPr>
        <w:t>wyniosła 8</w:t>
      </w:r>
      <w:r w:rsidR="00D6359E" w:rsidRPr="008E160B">
        <w:rPr>
          <w:szCs w:val="19"/>
          <w:shd w:val="clear" w:color="auto" w:fill="FFFFFF"/>
        </w:rPr>
        <w:t>4</w:t>
      </w:r>
      <w:r w:rsidR="008E160B">
        <w:rPr>
          <w:szCs w:val="19"/>
          <w:shd w:val="clear" w:color="auto" w:fill="FFFFFF"/>
        </w:rPr>
        <w:t>0 </w:t>
      </w:r>
      <w:r w:rsidRPr="008E160B">
        <w:rPr>
          <w:szCs w:val="19"/>
          <w:shd w:val="clear" w:color="auto" w:fill="FFFFFF"/>
        </w:rPr>
        <w:t xml:space="preserve">tys. </w:t>
      </w:r>
      <w:r w:rsidR="008771EE" w:rsidRPr="008E160B">
        <w:rPr>
          <w:szCs w:val="19"/>
          <w:shd w:val="clear" w:color="auto" w:fill="FFFFFF"/>
        </w:rPr>
        <w:t>o</w:t>
      </w:r>
      <w:r w:rsidRPr="008E160B">
        <w:rPr>
          <w:szCs w:val="19"/>
          <w:shd w:val="clear" w:color="auto" w:fill="FFFFFF"/>
        </w:rPr>
        <w:t>sób i stanowiła 9</w:t>
      </w:r>
      <w:r w:rsidR="008E160B">
        <w:rPr>
          <w:szCs w:val="19"/>
          <w:shd w:val="clear" w:color="auto" w:fill="FFFFFF"/>
        </w:rPr>
        <w:t>5</w:t>
      </w:r>
      <w:r w:rsidRPr="008E160B">
        <w:rPr>
          <w:szCs w:val="19"/>
          <w:shd w:val="clear" w:color="auto" w:fill="FFFFFF"/>
        </w:rPr>
        <w:t>,</w:t>
      </w:r>
      <w:r w:rsidR="008E160B">
        <w:rPr>
          <w:szCs w:val="19"/>
          <w:shd w:val="clear" w:color="auto" w:fill="FFFFFF"/>
        </w:rPr>
        <w:t>5</w:t>
      </w:r>
      <w:r w:rsidRPr="008E160B">
        <w:rPr>
          <w:szCs w:val="19"/>
          <w:shd w:val="clear" w:color="auto" w:fill="FFFFFF"/>
        </w:rPr>
        <w:t>% aktywnych zawodowo</w:t>
      </w:r>
      <w:r w:rsidR="00C66448" w:rsidRPr="008E160B">
        <w:rPr>
          <w:szCs w:val="19"/>
          <w:shd w:val="clear" w:color="auto" w:fill="FFFFFF"/>
        </w:rPr>
        <w:t xml:space="preserve"> w wieku 15 lat i</w:t>
      </w:r>
      <w:r w:rsidR="000A1132" w:rsidRPr="008E160B">
        <w:rPr>
          <w:szCs w:val="19"/>
          <w:shd w:val="clear" w:color="auto" w:fill="FFFFFF"/>
        </w:rPr>
        <w:t xml:space="preserve"> </w:t>
      </w:r>
      <w:r w:rsidR="00C66448" w:rsidRPr="008E160B">
        <w:rPr>
          <w:szCs w:val="19"/>
          <w:shd w:val="clear" w:color="auto" w:fill="FFFFFF"/>
        </w:rPr>
        <w:t xml:space="preserve">więcej </w:t>
      </w:r>
      <w:r w:rsidRPr="008E160B">
        <w:rPr>
          <w:szCs w:val="19"/>
          <w:shd w:val="clear" w:color="auto" w:fill="FFFFFF"/>
        </w:rPr>
        <w:t>oraz 5,</w:t>
      </w:r>
      <w:r w:rsidR="00D6359E" w:rsidRPr="008E160B">
        <w:rPr>
          <w:szCs w:val="19"/>
          <w:shd w:val="clear" w:color="auto" w:fill="FFFFFF"/>
        </w:rPr>
        <w:t>1</w:t>
      </w:r>
      <w:r w:rsidR="00F87069" w:rsidRPr="008E160B">
        <w:rPr>
          <w:szCs w:val="19"/>
          <w:shd w:val="clear" w:color="auto" w:fill="FFFFFF"/>
        </w:rPr>
        <w:t>%</w:t>
      </w:r>
      <w:r w:rsidRPr="008E160B">
        <w:rPr>
          <w:szCs w:val="19"/>
          <w:shd w:val="clear" w:color="auto" w:fill="FFFFFF"/>
        </w:rPr>
        <w:t xml:space="preserve"> ogółu pracujących w kraju</w:t>
      </w:r>
      <w:r w:rsidR="00781B7C" w:rsidRPr="008E160B">
        <w:rPr>
          <w:szCs w:val="19"/>
          <w:shd w:val="clear" w:color="auto" w:fill="FFFFFF"/>
        </w:rPr>
        <w:t>. L</w:t>
      </w:r>
      <w:r w:rsidR="001C73A4" w:rsidRPr="008E160B">
        <w:rPr>
          <w:szCs w:val="19"/>
          <w:shd w:val="clear" w:color="auto" w:fill="FFFFFF"/>
        </w:rPr>
        <w:t xml:space="preserve">iczba osób </w:t>
      </w:r>
      <w:r w:rsidRPr="008E160B">
        <w:rPr>
          <w:szCs w:val="19"/>
          <w:shd w:val="clear" w:color="auto" w:fill="FFFFFF"/>
        </w:rPr>
        <w:t xml:space="preserve">pracujących </w:t>
      </w:r>
      <w:r w:rsidR="000E1DB6">
        <w:rPr>
          <w:szCs w:val="19"/>
          <w:shd w:val="clear" w:color="auto" w:fill="FFFFFF"/>
        </w:rPr>
        <w:t>zmniejszyła się zarówno w ujęciu rocznym (o 1,3%), jak i kwartalnym (o 0,1%)</w:t>
      </w:r>
      <w:r w:rsidRPr="008E160B">
        <w:rPr>
          <w:szCs w:val="19"/>
          <w:shd w:val="clear" w:color="auto" w:fill="FFFFFF"/>
        </w:rPr>
        <w:t>. Wśród pracujących przeważali mieszk</w:t>
      </w:r>
      <w:r w:rsidR="00A13B8D" w:rsidRPr="008E160B">
        <w:rPr>
          <w:szCs w:val="19"/>
          <w:shd w:val="clear" w:color="auto" w:fill="FFFFFF"/>
        </w:rPr>
        <w:t>ańcy wsi (5</w:t>
      </w:r>
      <w:r w:rsidR="000E1DB6">
        <w:rPr>
          <w:szCs w:val="19"/>
          <w:shd w:val="clear" w:color="auto" w:fill="FFFFFF"/>
        </w:rPr>
        <w:t>8</w:t>
      </w:r>
      <w:r w:rsidR="00A13B8D" w:rsidRPr="008E160B">
        <w:rPr>
          <w:szCs w:val="19"/>
          <w:shd w:val="clear" w:color="auto" w:fill="FFFFFF"/>
        </w:rPr>
        <w:t>,</w:t>
      </w:r>
      <w:r w:rsidR="000E1DB6">
        <w:rPr>
          <w:szCs w:val="19"/>
          <w:shd w:val="clear" w:color="auto" w:fill="FFFFFF"/>
        </w:rPr>
        <w:t>7</w:t>
      </w:r>
      <w:r w:rsidR="00A13B8D" w:rsidRPr="008E160B">
        <w:rPr>
          <w:szCs w:val="19"/>
          <w:shd w:val="clear" w:color="auto" w:fill="FFFFFF"/>
        </w:rPr>
        <w:t xml:space="preserve">%) oraz mężczyźni </w:t>
      </w:r>
      <w:r w:rsidRPr="008E160B">
        <w:rPr>
          <w:szCs w:val="19"/>
          <w:shd w:val="clear" w:color="auto" w:fill="FFFFFF"/>
        </w:rPr>
        <w:t>(5</w:t>
      </w:r>
      <w:r w:rsidR="000E1DB6">
        <w:rPr>
          <w:szCs w:val="19"/>
          <w:shd w:val="clear" w:color="auto" w:fill="FFFFFF"/>
        </w:rPr>
        <w:t>7</w:t>
      </w:r>
      <w:r w:rsidRPr="008E160B">
        <w:rPr>
          <w:szCs w:val="19"/>
          <w:shd w:val="clear" w:color="auto" w:fill="FFFFFF"/>
        </w:rPr>
        <w:t>,</w:t>
      </w:r>
      <w:r w:rsidR="000E1DB6">
        <w:rPr>
          <w:szCs w:val="19"/>
          <w:shd w:val="clear" w:color="auto" w:fill="FFFFFF"/>
        </w:rPr>
        <w:t>9</w:t>
      </w:r>
      <w:r w:rsidRPr="008E160B">
        <w:rPr>
          <w:szCs w:val="19"/>
          <w:shd w:val="clear" w:color="auto" w:fill="FFFFFF"/>
        </w:rPr>
        <w:t>%).</w:t>
      </w:r>
    </w:p>
    <w:p w14:paraId="7BECF1F6" w14:textId="700796C6" w:rsidR="00863EE8" w:rsidRPr="00563206" w:rsidRDefault="005E38D8" w:rsidP="00A2169F">
      <w:pPr>
        <w:rPr>
          <w:szCs w:val="19"/>
          <w:shd w:val="clear" w:color="auto" w:fill="FFFFFF"/>
        </w:rPr>
      </w:pPr>
      <w:r w:rsidRPr="00563206">
        <w:rPr>
          <w:szCs w:val="19"/>
          <w:shd w:val="clear" w:color="auto" w:fill="FFFFFF"/>
        </w:rPr>
        <w:t>W relacji do I</w:t>
      </w:r>
      <w:r w:rsidR="00563206">
        <w:rPr>
          <w:szCs w:val="19"/>
          <w:shd w:val="clear" w:color="auto" w:fill="FFFFFF"/>
        </w:rPr>
        <w:t>V</w:t>
      </w:r>
      <w:r w:rsidRPr="00563206">
        <w:rPr>
          <w:szCs w:val="19"/>
          <w:shd w:val="clear" w:color="auto" w:fill="FFFFFF"/>
        </w:rPr>
        <w:t xml:space="preserve"> kwartału 2018 roku</w:t>
      </w:r>
      <w:r w:rsidR="00DC633B" w:rsidRPr="00563206">
        <w:rPr>
          <w:szCs w:val="19"/>
          <w:shd w:val="clear" w:color="auto" w:fill="FFFFFF"/>
        </w:rPr>
        <w:t>,</w:t>
      </w:r>
      <w:r w:rsidRPr="00563206">
        <w:rPr>
          <w:szCs w:val="19"/>
          <w:shd w:val="clear" w:color="auto" w:fill="FFFFFF"/>
        </w:rPr>
        <w:t xml:space="preserve"> </w:t>
      </w:r>
      <w:r w:rsidR="00015162" w:rsidRPr="00563206">
        <w:rPr>
          <w:szCs w:val="19"/>
          <w:shd w:val="clear" w:color="auto" w:fill="FFFFFF"/>
        </w:rPr>
        <w:t xml:space="preserve">spadek </w:t>
      </w:r>
      <w:r w:rsidR="00863EE8" w:rsidRPr="00563206">
        <w:rPr>
          <w:szCs w:val="19"/>
          <w:shd w:val="clear" w:color="auto" w:fill="FFFFFF"/>
        </w:rPr>
        <w:t xml:space="preserve">liczby pracujących </w:t>
      </w:r>
      <w:r w:rsidR="009D5363" w:rsidRPr="00563206">
        <w:rPr>
          <w:szCs w:val="19"/>
          <w:shd w:val="clear" w:color="auto" w:fill="FFFFFF"/>
        </w:rPr>
        <w:t xml:space="preserve">odnotowano </w:t>
      </w:r>
      <w:r w:rsidR="00CE7738" w:rsidRPr="00563206">
        <w:rPr>
          <w:szCs w:val="19"/>
          <w:shd w:val="clear" w:color="auto" w:fill="FFFFFF"/>
        </w:rPr>
        <w:t xml:space="preserve">w populacji </w:t>
      </w:r>
      <w:r w:rsidR="000778DE" w:rsidRPr="00563206">
        <w:rPr>
          <w:szCs w:val="19"/>
          <w:shd w:val="clear" w:color="auto" w:fill="FFFFFF"/>
        </w:rPr>
        <w:t>kobiet</w:t>
      </w:r>
      <w:r w:rsidR="004272F2" w:rsidRPr="00563206">
        <w:rPr>
          <w:szCs w:val="19"/>
          <w:shd w:val="clear" w:color="auto" w:fill="FFFFFF"/>
        </w:rPr>
        <w:t xml:space="preserve"> </w:t>
      </w:r>
      <w:r w:rsidR="0078552D" w:rsidRPr="00563206">
        <w:rPr>
          <w:szCs w:val="19"/>
          <w:shd w:val="clear" w:color="auto" w:fill="FFFFFF"/>
        </w:rPr>
        <w:t>(</w:t>
      </w:r>
      <w:r w:rsidR="0066058E" w:rsidRPr="00563206">
        <w:rPr>
          <w:szCs w:val="19"/>
          <w:shd w:val="clear" w:color="auto" w:fill="FFFFFF"/>
        </w:rPr>
        <w:t xml:space="preserve">o </w:t>
      </w:r>
      <w:r w:rsidR="00563206">
        <w:rPr>
          <w:szCs w:val="19"/>
          <w:shd w:val="clear" w:color="auto" w:fill="FFFFFF"/>
        </w:rPr>
        <w:t>4</w:t>
      </w:r>
      <w:r w:rsidR="0066058E" w:rsidRPr="00563206">
        <w:rPr>
          <w:szCs w:val="19"/>
          <w:shd w:val="clear" w:color="auto" w:fill="FFFFFF"/>
        </w:rPr>
        <w:t>,</w:t>
      </w:r>
      <w:r w:rsidR="00563206">
        <w:rPr>
          <w:szCs w:val="19"/>
          <w:shd w:val="clear" w:color="auto" w:fill="FFFFFF"/>
        </w:rPr>
        <w:t>6</w:t>
      </w:r>
      <w:r w:rsidR="0066058E" w:rsidRPr="00563206">
        <w:rPr>
          <w:szCs w:val="19"/>
          <w:shd w:val="clear" w:color="auto" w:fill="FFFFFF"/>
        </w:rPr>
        <w:t>%</w:t>
      </w:r>
      <w:r w:rsidR="0078552D" w:rsidRPr="00563206">
        <w:rPr>
          <w:szCs w:val="19"/>
          <w:shd w:val="clear" w:color="auto" w:fill="FFFFFF"/>
        </w:rPr>
        <w:t>)</w:t>
      </w:r>
      <w:r w:rsidR="0066058E" w:rsidRPr="00563206">
        <w:rPr>
          <w:szCs w:val="19"/>
          <w:shd w:val="clear" w:color="auto" w:fill="FFFFFF"/>
        </w:rPr>
        <w:t xml:space="preserve">, a wzrost w populacji </w:t>
      </w:r>
      <w:r w:rsidR="00AA6AA8" w:rsidRPr="00563206">
        <w:rPr>
          <w:szCs w:val="19"/>
          <w:shd w:val="clear" w:color="auto" w:fill="FFFFFF"/>
        </w:rPr>
        <w:t>mężczyzn</w:t>
      </w:r>
      <w:r w:rsidR="004E1245" w:rsidRPr="00563206">
        <w:rPr>
          <w:szCs w:val="19"/>
          <w:shd w:val="clear" w:color="auto" w:fill="FFFFFF"/>
        </w:rPr>
        <w:t xml:space="preserve"> </w:t>
      </w:r>
      <w:r w:rsidR="0078552D" w:rsidRPr="00563206">
        <w:rPr>
          <w:szCs w:val="19"/>
          <w:shd w:val="clear" w:color="auto" w:fill="FFFFFF"/>
        </w:rPr>
        <w:t>(</w:t>
      </w:r>
      <w:r w:rsidR="000778DE" w:rsidRPr="00563206">
        <w:rPr>
          <w:szCs w:val="19"/>
          <w:shd w:val="clear" w:color="auto" w:fill="FFFFFF"/>
        </w:rPr>
        <w:t xml:space="preserve">o </w:t>
      </w:r>
      <w:r w:rsidR="00563206">
        <w:rPr>
          <w:szCs w:val="19"/>
          <w:shd w:val="clear" w:color="auto" w:fill="FFFFFF"/>
        </w:rPr>
        <w:t>1</w:t>
      </w:r>
      <w:r w:rsidR="000778DE" w:rsidRPr="00563206">
        <w:rPr>
          <w:szCs w:val="19"/>
          <w:shd w:val="clear" w:color="auto" w:fill="FFFFFF"/>
        </w:rPr>
        <w:t>,</w:t>
      </w:r>
      <w:r w:rsidR="00563206">
        <w:rPr>
          <w:szCs w:val="19"/>
          <w:shd w:val="clear" w:color="auto" w:fill="FFFFFF"/>
        </w:rPr>
        <w:t>0</w:t>
      </w:r>
      <w:r w:rsidR="000778DE" w:rsidRPr="00563206">
        <w:rPr>
          <w:szCs w:val="19"/>
          <w:shd w:val="clear" w:color="auto" w:fill="FFFFFF"/>
        </w:rPr>
        <w:t>%</w:t>
      </w:r>
      <w:r w:rsidR="0078552D" w:rsidRPr="00563206">
        <w:rPr>
          <w:szCs w:val="19"/>
          <w:shd w:val="clear" w:color="auto" w:fill="FFFFFF"/>
        </w:rPr>
        <w:t>)</w:t>
      </w:r>
      <w:r w:rsidR="005B58D0" w:rsidRPr="00563206">
        <w:rPr>
          <w:szCs w:val="19"/>
          <w:shd w:val="clear" w:color="auto" w:fill="FFFFFF"/>
        </w:rPr>
        <w:t xml:space="preserve">. </w:t>
      </w:r>
      <w:r w:rsidR="005C1985" w:rsidRPr="00563206">
        <w:rPr>
          <w:szCs w:val="19"/>
          <w:shd w:val="clear" w:color="auto" w:fill="FFFFFF"/>
        </w:rPr>
        <w:t xml:space="preserve">Uwzględniając </w:t>
      </w:r>
      <w:r w:rsidR="00863EE8" w:rsidRPr="00563206">
        <w:rPr>
          <w:szCs w:val="19"/>
          <w:shd w:val="clear" w:color="auto" w:fill="FFFFFF"/>
        </w:rPr>
        <w:t>miejsce zamieszkania</w:t>
      </w:r>
      <w:r w:rsidR="0073223B" w:rsidRPr="00563206">
        <w:rPr>
          <w:szCs w:val="19"/>
          <w:shd w:val="clear" w:color="auto" w:fill="FFFFFF"/>
        </w:rPr>
        <w:t>,</w:t>
      </w:r>
      <w:r w:rsidR="00863EE8" w:rsidRPr="00563206">
        <w:rPr>
          <w:szCs w:val="19"/>
          <w:shd w:val="clear" w:color="auto" w:fill="FFFFFF"/>
        </w:rPr>
        <w:t xml:space="preserve"> liczba pracujących </w:t>
      </w:r>
      <w:r w:rsidR="00A414B9">
        <w:rPr>
          <w:szCs w:val="19"/>
          <w:shd w:val="clear" w:color="auto" w:fill="FFFFFF"/>
        </w:rPr>
        <w:t xml:space="preserve">zmniejszyła się </w:t>
      </w:r>
      <w:r w:rsidR="00AA6AA8" w:rsidRPr="00563206">
        <w:rPr>
          <w:szCs w:val="19"/>
          <w:shd w:val="clear" w:color="auto" w:fill="FFFFFF"/>
        </w:rPr>
        <w:t xml:space="preserve">zarówno </w:t>
      </w:r>
      <w:r w:rsidR="00863EE8" w:rsidRPr="00563206">
        <w:rPr>
          <w:szCs w:val="19"/>
          <w:shd w:val="clear" w:color="auto" w:fill="FFFFFF"/>
        </w:rPr>
        <w:t>wśród mieszkańców miast</w:t>
      </w:r>
      <w:r w:rsidR="00A414B9">
        <w:rPr>
          <w:szCs w:val="19"/>
          <w:shd w:val="clear" w:color="auto" w:fill="FFFFFF"/>
        </w:rPr>
        <w:t xml:space="preserve"> (o 0,6%)</w:t>
      </w:r>
      <w:r w:rsidR="00AA6AA8" w:rsidRPr="00563206">
        <w:rPr>
          <w:szCs w:val="19"/>
          <w:shd w:val="clear" w:color="auto" w:fill="FFFFFF"/>
        </w:rPr>
        <w:t>, jak i wsi</w:t>
      </w:r>
      <w:r w:rsidR="00A414B9">
        <w:rPr>
          <w:szCs w:val="19"/>
          <w:shd w:val="clear" w:color="auto" w:fill="FFFFFF"/>
        </w:rPr>
        <w:t xml:space="preserve"> (o 2,0%)</w:t>
      </w:r>
      <w:r w:rsidR="00863EE8" w:rsidRPr="00563206">
        <w:rPr>
          <w:szCs w:val="19"/>
          <w:shd w:val="clear" w:color="auto" w:fill="FFFFFF"/>
        </w:rPr>
        <w:t>.</w:t>
      </w:r>
    </w:p>
    <w:p w14:paraId="1CE52AC9" w14:textId="31C27D6B" w:rsidR="00706217" w:rsidRPr="004F0F1E" w:rsidRDefault="00706217" w:rsidP="00A2169F">
      <w:pPr>
        <w:rPr>
          <w:szCs w:val="19"/>
          <w:shd w:val="clear" w:color="auto" w:fill="FFFFFF"/>
        </w:rPr>
      </w:pPr>
      <w:r w:rsidRPr="004F0F1E">
        <w:rPr>
          <w:szCs w:val="19"/>
          <w:shd w:val="clear" w:color="auto" w:fill="FFFFFF"/>
        </w:rPr>
        <w:t>Biorąc pod uwagę wiek pracujących</w:t>
      </w:r>
      <w:r w:rsidR="00274737" w:rsidRPr="004F0F1E">
        <w:rPr>
          <w:szCs w:val="19"/>
          <w:shd w:val="clear" w:color="auto" w:fill="FFFFFF"/>
        </w:rPr>
        <w:t>,</w:t>
      </w:r>
      <w:r w:rsidRPr="004F0F1E">
        <w:rPr>
          <w:szCs w:val="19"/>
          <w:shd w:val="clear" w:color="auto" w:fill="FFFFFF"/>
        </w:rPr>
        <w:t xml:space="preserve"> największy udział w </w:t>
      </w:r>
      <w:r w:rsidR="00920CF3" w:rsidRPr="004F0F1E">
        <w:rPr>
          <w:szCs w:val="19"/>
          <w:shd w:val="clear" w:color="auto" w:fill="FFFFFF"/>
        </w:rPr>
        <w:t xml:space="preserve">liczbie pracujących </w:t>
      </w:r>
      <w:r w:rsidRPr="004F0F1E">
        <w:rPr>
          <w:szCs w:val="19"/>
          <w:shd w:val="clear" w:color="auto" w:fill="FFFFFF"/>
        </w:rPr>
        <w:t>miały osoby w</w:t>
      </w:r>
      <w:r w:rsidR="006F6A47" w:rsidRPr="004F0F1E">
        <w:rPr>
          <w:szCs w:val="19"/>
          <w:shd w:val="clear" w:color="auto" w:fill="FFFFFF"/>
        </w:rPr>
        <w:t> </w:t>
      </w:r>
      <w:r w:rsidRPr="004F0F1E">
        <w:rPr>
          <w:szCs w:val="19"/>
          <w:shd w:val="clear" w:color="auto" w:fill="FFFFFF"/>
        </w:rPr>
        <w:t>wieku 35-44 lata (2</w:t>
      </w:r>
      <w:r w:rsidR="002B13B0" w:rsidRPr="004F0F1E">
        <w:rPr>
          <w:szCs w:val="19"/>
          <w:shd w:val="clear" w:color="auto" w:fill="FFFFFF"/>
        </w:rPr>
        <w:t>7</w:t>
      </w:r>
      <w:r w:rsidRPr="004F0F1E">
        <w:rPr>
          <w:szCs w:val="19"/>
          <w:shd w:val="clear" w:color="auto" w:fill="FFFFFF"/>
        </w:rPr>
        <w:t>,</w:t>
      </w:r>
      <w:r w:rsidR="004F0F1E">
        <w:rPr>
          <w:szCs w:val="19"/>
          <w:shd w:val="clear" w:color="auto" w:fill="FFFFFF"/>
        </w:rPr>
        <w:t>6</w:t>
      </w:r>
      <w:r w:rsidRPr="004F0F1E">
        <w:rPr>
          <w:szCs w:val="19"/>
          <w:shd w:val="clear" w:color="auto" w:fill="FFFFFF"/>
        </w:rPr>
        <w:t>%), najmniejszy zaś osoby w wieku 15-24 lata (</w:t>
      </w:r>
      <w:r w:rsidR="006F6A47" w:rsidRPr="004F0F1E">
        <w:rPr>
          <w:szCs w:val="19"/>
          <w:shd w:val="clear" w:color="auto" w:fill="FFFFFF"/>
        </w:rPr>
        <w:t>6</w:t>
      </w:r>
      <w:r w:rsidRPr="004F0F1E">
        <w:rPr>
          <w:szCs w:val="19"/>
          <w:shd w:val="clear" w:color="auto" w:fill="FFFFFF"/>
        </w:rPr>
        <w:t>,</w:t>
      </w:r>
      <w:r w:rsidR="004F0F1E">
        <w:rPr>
          <w:szCs w:val="19"/>
          <w:shd w:val="clear" w:color="auto" w:fill="FFFFFF"/>
        </w:rPr>
        <w:t>1</w:t>
      </w:r>
      <w:r w:rsidR="00D5734A" w:rsidRPr="004F0F1E">
        <w:rPr>
          <w:szCs w:val="19"/>
          <w:shd w:val="clear" w:color="auto" w:fill="FFFFFF"/>
        </w:rPr>
        <w:t>%</w:t>
      </w:r>
      <w:r w:rsidRPr="004F0F1E">
        <w:rPr>
          <w:szCs w:val="19"/>
          <w:shd w:val="clear" w:color="auto" w:fill="FFFFFF"/>
        </w:rPr>
        <w:t>).</w:t>
      </w:r>
    </w:p>
    <w:p w14:paraId="1F13A4E0" w14:textId="77777777" w:rsidR="008336AD" w:rsidRPr="00BB536F" w:rsidRDefault="008336AD" w:rsidP="00A2169F">
      <w:pPr>
        <w:rPr>
          <w:szCs w:val="19"/>
          <w:shd w:val="clear" w:color="auto" w:fill="FFFFFF"/>
        </w:rPr>
      </w:pPr>
    </w:p>
    <w:p w14:paraId="15CC403D" w14:textId="47800EC6" w:rsidR="002D2BFB" w:rsidRDefault="002D2BFB" w:rsidP="00742AC7">
      <w:pPr>
        <w:suppressAutoHyphens/>
        <w:ind w:left="822" w:hanging="822"/>
        <w:rPr>
          <w:b/>
          <w:spacing w:val="-2"/>
          <w:sz w:val="18"/>
          <w:szCs w:val="18"/>
          <w:shd w:val="clear" w:color="auto" w:fill="FFFFFF"/>
        </w:rPr>
      </w:pPr>
      <w:r w:rsidRPr="00E74411">
        <w:rPr>
          <w:b/>
          <w:spacing w:val="-2"/>
          <w:sz w:val="18"/>
          <w:szCs w:val="18"/>
        </w:rPr>
        <w:t xml:space="preserve">Wykres </w:t>
      </w:r>
      <w:r w:rsidR="00A14557">
        <w:rPr>
          <w:b/>
          <w:spacing w:val="-2"/>
          <w:sz w:val="18"/>
          <w:szCs w:val="18"/>
        </w:rPr>
        <w:t>6</w:t>
      </w:r>
      <w:r w:rsidRPr="00E74411">
        <w:rPr>
          <w:b/>
          <w:spacing w:val="-2"/>
          <w:sz w:val="18"/>
          <w:szCs w:val="18"/>
        </w:rPr>
        <w:t>.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 Struktura pracujących według liczby godzin przepracowanych w badanym tygodniu w</w:t>
      </w:r>
      <w:r w:rsidR="001F51EA">
        <w:rPr>
          <w:b/>
          <w:spacing w:val="-2"/>
          <w:sz w:val="18"/>
          <w:szCs w:val="18"/>
          <w:shd w:val="clear" w:color="auto" w:fill="FFFFFF"/>
        </w:rPr>
        <w:t> </w:t>
      </w:r>
      <w:r w:rsidR="008E5A41">
        <w:rPr>
          <w:b/>
          <w:spacing w:val="-2"/>
          <w:sz w:val="18"/>
          <w:szCs w:val="18"/>
          <w:shd w:val="clear" w:color="auto" w:fill="FFFFFF"/>
        </w:rPr>
        <w:t>I</w:t>
      </w:r>
      <w:r w:rsidR="005375D9">
        <w:rPr>
          <w:b/>
          <w:spacing w:val="-2"/>
          <w:sz w:val="18"/>
          <w:szCs w:val="18"/>
          <w:shd w:val="clear" w:color="auto" w:fill="FFFFFF"/>
        </w:rPr>
        <w:t>V</w:t>
      </w:r>
      <w:r w:rsidR="001F51EA">
        <w:rPr>
          <w:b/>
          <w:spacing w:val="-2"/>
          <w:sz w:val="18"/>
          <w:szCs w:val="18"/>
          <w:shd w:val="clear" w:color="auto" w:fill="FFFFFF"/>
        </w:rPr>
        <w:t> </w:t>
      </w:r>
      <w:r w:rsidRPr="00E74411">
        <w:rPr>
          <w:b/>
          <w:spacing w:val="-2"/>
          <w:sz w:val="18"/>
          <w:szCs w:val="18"/>
          <w:shd w:val="clear" w:color="auto" w:fill="FFFFFF"/>
        </w:rPr>
        <w:t>kwartale 201</w:t>
      </w:r>
      <w:r w:rsidR="00D273BC">
        <w:rPr>
          <w:b/>
          <w:spacing w:val="-2"/>
          <w:sz w:val="18"/>
          <w:szCs w:val="18"/>
          <w:shd w:val="clear" w:color="auto" w:fill="FFFFFF"/>
        </w:rPr>
        <w:t>9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 r</w:t>
      </w:r>
      <w:r w:rsidR="00286B41">
        <w:rPr>
          <w:b/>
          <w:spacing w:val="-2"/>
          <w:sz w:val="18"/>
          <w:szCs w:val="18"/>
          <w:shd w:val="clear" w:color="auto" w:fill="FFFFFF"/>
        </w:rPr>
        <w:t>oku</w:t>
      </w:r>
    </w:p>
    <w:p w14:paraId="63670B25" w14:textId="7A45EF85" w:rsidR="005750FA" w:rsidRDefault="000609B2" w:rsidP="000F3926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6802C257" wp14:editId="7609D214">
            <wp:extent cx="5122545" cy="2281555"/>
            <wp:effectExtent l="0" t="0" r="1905" b="4445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4AB2FC8C" w14:textId="294E896C" w:rsidR="00DF644A" w:rsidRPr="00C17BB6" w:rsidRDefault="001709F1" w:rsidP="00DF644A">
      <w:pPr>
        <w:rPr>
          <w:szCs w:val="19"/>
          <w:shd w:val="clear" w:color="auto" w:fill="FFFFFF"/>
        </w:rPr>
      </w:pPr>
      <w:r w:rsidRPr="00C17BB6">
        <w:rPr>
          <w:szCs w:val="19"/>
          <w:shd w:val="clear" w:color="auto" w:fill="FFFFFF"/>
        </w:rPr>
        <w:t>Ze względu na czas przepracowany w</w:t>
      </w:r>
      <w:r w:rsidR="00DF644A" w:rsidRPr="00C17BB6">
        <w:rPr>
          <w:szCs w:val="19"/>
          <w:shd w:val="clear" w:color="auto" w:fill="FFFFFF"/>
        </w:rPr>
        <w:t xml:space="preserve"> badanym tygodniu</w:t>
      </w:r>
      <w:r w:rsidR="001B35B5" w:rsidRPr="00C17BB6">
        <w:rPr>
          <w:szCs w:val="19"/>
          <w:shd w:val="clear" w:color="auto" w:fill="FFFFFF"/>
        </w:rPr>
        <w:t>,</w:t>
      </w:r>
      <w:r w:rsidR="00DF644A" w:rsidRPr="00C17BB6">
        <w:rPr>
          <w:szCs w:val="19"/>
          <w:shd w:val="clear" w:color="auto" w:fill="FFFFFF"/>
        </w:rPr>
        <w:t xml:space="preserve"> w </w:t>
      </w:r>
      <w:r w:rsidR="00E465D6" w:rsidRPr="00C17BB6">
        <w:rPr>
          <w:szCs w:val="19"/>
          <w:shd w:val="clear" w:color="auto" w:fill="FFFFFF"/>
        </w:rPr>
        <w:t>I</w:t>
      </w:r>
      <w:r w:rsidR="00C17BB6">
        <w:rPr>
          <w:szCs w:val="19"/>
          <w:shd w:val="clear" w:color="auto" w:fill="FFFFFF"/>
        </w:rPr>
        <w:t>V</w:t>
      </w:r>
      <w:r w:rsidR="005E63C9" w:rsidRPr="00C17BB6">
        <w:rPr>
          <w:szCs w:val="19"/>
          <w:shd w:val="clear" w:color="auto" w:fill="FFFFFF"/>
        </w:rPr>
        <w:t xml:space="preserve"> kwartale 201</w:t>
      </w:r>
      <w:r w:rsidR="00186666" w:rsidRPr="00C17BB6">
        <w:rPr>
          <w:szCs w:val="19"/>
          <w:shd w:val="clear" w:color="auto" w:fill="FFFFFF"/>
        </w:rPr>
        <w:t>9</w:t>
      </w:r>
      <w:r w:rsidR="00DF644A" w:rsidRPr="00C17BB6">
        <w:rPr>
          <w:szCs w:val="19"/>
          <w:shd w:val="clear" w:color="auto" w:fill="FFFFFF"/>
        </w:rPr>
        <w:t xml:space="preserve"> roku</w:t>
      </w:r>
      <w:r w:rsidRPr="00C17BB6">
        <w:rPr>
          <w:szCs w:val="19"/>
          <w:shd w:val="clear" w:color="auto" w:fill="FFFFFF"/>
        </w:rPr>
        <w:t>,</w:t>
      </w:r>
      <w:r w:rsidR="001B35B5" w:rsidRPr="00C17BB6">
        <w:rPr>
          <w:szCs w:val="19"/>
          <w:shd w:val="clear" w:color="auto" w:fill="FFFFFF"/>
        </w:rPr>
        <w:t xml:space="preserve"> </w:t>
      </w:r>
      <w:r w:rsidR="00C17BB6">
        <w:rPr>
          <w:szCs w:val="19"/>
          <w:shd w:val="clear" w:color="auto" w:fill="FFFFFF"/>
        </w:rPr>
        <w:t>5</w:t>
      </w:r>
      <w:r w:rsidR="00E465D6" w:rsidRPr="00C17BB6">
        <w:rPr>
          <w:szCs w:val="19"/>
          <w:shd w:val="clear" w:color="auto" w:fill="FFFFFF"/>
        </w:rPr>
        <w:t>4</w:t>
      </w:r>
      <w:r w:rsidR="00C17BB6">
        <w:rPr>
          <w:szCs w:val="19"/>
          <w:shd w:val="clear" w:color="auto" w:fill="FFFFFF"/>
        </w:rPr>
        <w:t>4</w:t>
      </w:r>
      <w:r w:rsidR="00EA2ADA">
        <w:rPr>
          <w:szCs w:val="19"/>
          <w:shd w:val="clear" w:color="auto" w:fill="FFFFFF"/>
        </w:rPr>
        <w:t xml:space="preserve"> </w:t>
      </w:r>
      <w:r w:rsidR="00920CF3" w:rsidRPr="00C17BB6">
        <w:rPr>
          <w:szCs w:val="19"/>
          <w:shd w:val="clear" w:color="auto" w:fill="FFFFFF"/>
        </w:rPr>
        <w:t>tys.</w:t>
      </w:r>
      <w:r w:rsidR="00EA2ADA">
        <w:rPr>
          <w:szCs w:val="19"/>
          <w:shd w:val="clear" w:color="auto" w:fill="FFFFFF"/>
        </w:rPr>
        <w:t xml:space="preserve"> </w:t>
      </w:r>
      <w:r w:rsidR="00920CF3" w:rsidRPr="00C17BB6">
        <w:rPr>
          <w:szCs w:val="19"/>
          <w:shd w:val="clear" w:color="auto" w:fill="FFFFFF"/>
        </w:rPr>
        <w:t xml:space="preserve">osób </w:t>
      </w:r>
      <w:r w:rsidR="003C6111" w:rsidRPr="00C17BB6">
        <w:rPr>
          <w:szCs w:val="19"/>
          <w:shd w:val="clear" w:color="auto" w:fill="FFFFFF"/>
        </w:rPr>
        <w:t xml:space="preserve">(tj. </w:t>
      </w:r>
      <w:r w:rsidR="00E465D6" w:rsidRPr="00C17BB6">
        <w:rPr>
          <w:szCs w:val="19"/>
          <w:shd w:val="clear" w:color="auto" w:fill="FFFFFF"/>
        </w:rPr>
        <w:t>6</w:t>
      </w:r>
      <w:r w:rsidR="00C17BB6">
        <w:rPr>
          <w:szCs w:val="19"/>
          <w:shd w:val="clear" w:color="auto" w:fill="FFFFFF"/>
        </w:rPr>
        <w:t>4</w:t>
      </w:r>
      <w:r w:rsidR="003C6111" w:rsidRPr="00C17BB6">
        <w:rPr>
          <w:szCs w:val="19"/>
          <w:shd w:val="clear" w:color="auto" w:fill="FFFFFF"/>
        </w:rPr>
        <w:t>,</w:t>
      </w:r>
      <w:r w:rsidR="00C17BB6">
        <w:rPr>
          <w:szCs w:val="19"/>
          <w:shd w:val="clear" w:color="auto" w:fill="FFFFFF"/>
        </w:rPr>
        <w:t>8</w:t>
      </w:r>
      <w:r w:rsidR="003C6111" w:rsidRPr="00C17BB6">
        <w:rPr>
          <w:szCs w:val="19"/>
          <w:shd w:val="clear" w:color="auto" w:fill="FFFFFF"/>
        </w:rPr>
        <w:t xml:space="preserve">% ogółu pracujących) </w:t>
      </w:r>
      <w:r w:rsidRPr="00C17BB6">
        <w:rPr>
          <w:szCs w:val="19"/>
          <w:shd w:val="clear" w:color="auto" w:fill="FFFFFF"/>
        </w:rPr>
        <w:t xml:space="preserve">stanowili pracownicy, którzy przepracowali </w:t>
      </w:r>
      <w:r w:rsidR="0069279D" w:rsidRPr="00C17BB6">
        <w:rPr>
          <w:szCs w:val="19"/>
          <w:shd w:val="clear" w:color="auto" w:fill="FFFFFF"/>
        </w:rPr>
        <w:t>40 go</w:t>
      </w:r>
      <w:r w:rsidR="001B35B5" w:rsidRPr="00C17BB6">
        <w:rPr>
          <w:szCs w:val="19"/>
          <w:shd w:val="clear" w:color="auto" w:fill="FFFFFF"/>
        </w:rPr>
        <w:t>dzin i</w:t>
      </w:r>
      <w:r w:rsidR="00A548DC" w:rsidRPr="00C17BB6">
        <w:rPr>
          <w:szCs w:val="19"/>
          <w:shd w:val="clear" w:color="auto" w:fill="FFFFFF"/>
        </w:rPr>
        <w:t> </w:t>
      </w:r>
      <w:r w:rsidR="001B35B5" w:rsidRPr="00C17BB6">
        <w:rPr>
          <w:szCs w:val="19"/>
          <w:shd w:val="clear" w:color="auto" w:fill="FFFFFF"/>
        </w:rPr>
        <w:t xml:space="preserve">więcej. </w:t>
      </w:r>
      <w:r w:rsidR="00DF644A" w:rsidRPr="00C17BB6">
        <w:rPr>
          <w:szCs w:val="19"/>
          <w:shd w:val="clear" w:color="auto" w:fill="FFFFFF"/>
        </w:rPr>
        <w:t xml:space="preserve">Krócej pracowało </w:t>
      </w:r>
      <w:r w:rsidR="00C17BB6">
        <w:rPr>
          <w:szCs w:val="19"/>
          <w:shd w:val="clear" w:color="auto" w:fill="FFFFFF"/>
        </w:rPr>
        <w:t>31</w:t>
      </w:r>
      <w:r w:rsidR="00BA3B97" w:rsidRPr="00C17BB6">
        <w:rPr>
          <w:szCs w:val="19"/>
          <w:shd w:val="clear" w:color="auto" w:fill="FFFFFF"/>
        </w:rPr>
        <w:t>,</w:t>
      </w:r>
      <w:r w:rsidR="00C17BB6">
        <w:rPr>
          <w:szCs w:val="19"/>
          <w:shd w:val="clear" w:color="auto" w:fill="FFFFFF"/>
        </w:rPr>
        <w:t>8</w:t>
      </w:r>
      <w:r w:rsidR="003B2C83" w:rsidRPr="00C17BB6">
        <w:rPr>
          <w:szCs w:val="19"/>
          <w:shd w:val="clear" w:color="auto" w:fill="FFFFFF"/>
        </w:rPr>
        <w:t>%</w:t>
      </w:r>
      <w:r w:rsidR="00DF644A" w:rsidRPr="00C17BB6">
        <w:rPr>
          <w:szCs w:val="19"/>
          <w:shd w:val="clear" w:color="auto" w:fill="FFFFFF"/>
        </w:rPr>
        <w:t xml:space="preserve"> </w:t>
      </w:r>
      <w:r w:rsidR="00C218EA">
        <w:rPr>
          <w:szCs w:val="19"/>
          <w:shd w:val="clear" w:color="auto" w:fill="FFFFFF"/>
        </w:rPr>
        <w:t xml:space="preserve"> osób, </w:t>
      </w:r>
      <w:r w:rsidR="00DF644A" w:rsidRPr="00C17BB6">
        <w:rPr>
          <w:szCs w:val="19"/>
          <w:shd w:val="clear" w:color="auto" w:fill="FFFFFF"/>
        </w:rPr>
        <w:t xml:space="preserve">a pozostałe </w:t>
      </w:r>
      <w:r w:rsidR="00C17BB6">
        <w:rPr>
          <w:szCs w:val="19"/>
          <w:shd w:val="clear" w:color="auto" w:fill="FFFFFF"/>
        </w:rPr>
        <w:t>3</w:t>
      </w:r>
      <w:r w:rsidR="00DF644A" w:rsidRPr="00C17BB6">
        <w:rPr>
          <w:szCs w:val="19"/>
          <w:shd w:val="clear" w:color="auto" w:fill="FFFFFF"/>
        </w:rPr>
        <w:t>,</w:t>
      </w:r>
      <w:r w:rsidR="00C17BB6">
        <w:rPr>
          <w:szCs w:val="19"/>
          <w:shd w:val="clear" w:color="auto" w:fill="FFFFFF"/>
        </w:rPr>
        <w:t>4</w:t>
      </w:r>
      <w:r w:rsidR="00DF644A" w:rsidRPr="00C17BB6">
        <w:rPr>
          <w:szCs w:val="19"/>
          <w:shd w:val="clear" w:color="auto" w:fill="FFFFFF"/>
        </w:rPr>
        <w:t>% miało pracę, ale jej nie wykonywało.</w:t>
      </w:r>
    </w:p>
    <w:p w14:paraId="71CFE410" w14:textId="77777777" w:rsidR="008336AD" w:rsidRPr="002F2808" w:rsidRDefault="008336AD" w:rsidP="00DF644A">
      <w:pPr>
        <w:rPr>
          <w:szCs w:val="19"/>
          <w:shd w:val="clear" w:color="auto" w:fill="FFFFFF"/>
        </w:rPr>
      </w:pPr>
    </w:p>
    <w:p w14:paraId="28C4D195" w14:textId="5BA754EB" w:rsidR="00B06E99" w:rsidRPr="00835611" w:rsidRDefault="00B06E99" w:rsidP="00F0416D">
      <w:pPr>
        <w:suppressAutoHyphens/>
        <w:ind w:left="794" w:hanging="794"/>
        <w:rPr>
          <w:b/>
          <w:spacing w:val="-2"/>
          <w:sz w:val="18"/>
          <w:szCs w:val="18"/>
          <w:shd w:val="clear" w:color="auto" w:fill="FFFFFF"/>
        </w:rPr>
      </w:pPr>
      <w:r w:rsidRPr="00835611">
        <w:rPr>
          <w:b/>
          <w:spacing w:val="-2"/>
          <w:sz w:val="18"/>
          <w:szCs w:val="18"/>
        </w:rPr>
        <w:t>Wykres</w:t>
      </w:r>
      <w:r w:rsidR="00265B53" w:rsidRPr="00835611">
        <w:rPr>
          <w:b/>
          <w:spacing w:val="-2"/>
          <w:sz w:val="18"/>
          <w:szCs w:val="18"/>
        </w:rPr>
        <w:t xml:space="preserve"> 7</w:t>
      </w:r>
      <w:r w:rsidRPr="00835611">
        <w:rPr>
          <w:b/>
          <w:spacing w:val="-2"/>
          <w:sz w:val="18"/>
          <w:szCs w:val="18"/>
        </w:rPr>
        <w:t>.</w:t>
      </w:r>
      <w:r w:rsidR="00265B53" w:rsidRPr="00835611">
        <w:rPr>
          <w:b/>
          <w:spacing w:val="-2"/>
          <w:sz w:val="18"/>
          <w:szCs w:val="18"/>
        </w:rPr>
        <w:t xml:space="preserve"> </w:t>
      </w:r>
      <w:r w:rsidR="00012002" w:rsidRPr="00835611">
        <w:rPr>
          <w:b/>
          <w:spacing w:val="-2"/>
          <w:sz w:val="18"/>
          <w:szCs w:val="18"/>
        </w:rPr>
        <w:t>Struktura p</w:t>
      </w:r>
      <w:r w:rsidRPr="00835611">
        <w:rPr>
          <w:b/>
          <w:spacing w:val="-2"/>
          <w:sz w:val="18"/>
          <w:szCs w:val="18"/>
        </w:rPr>
        <w:t>racujący</w:t>
      </w:r>
      <w:r w:rsidR="00012002" w:rsidRPr="00835611">
        <w:rPr>
          <w:b/>
          <w:spacing w:val="-2"/>
          <w:sz w:val="18"/>
          <w:szCs w:val="18"/>
        </w:rPr>
        <w:t>ch</w:t>
      </w:r>
      <w:r w:rsidRPr="00835611">
        <w:rPr>
          <w:b/>
          <w:spacing w:val="-2"/>
          <w:sz w:val="18"/>
          <w:szCs w:val="18"/>
        </w:rPr>
        <w:t xml:space="preserve"> </w:t>
      </w:r>
      <w:r w:rsidRPr="00835611">
        <w:rPr>
          <w:b/>
          <w:spacing w:val="-2"/>
          <w:sz w:val="18"/>
          <w:szCs w:val="18"/>
          <w:shd w:val="clear" w:color="auto" w:fill="FFFFFF"/>
        </w:rPr>
        <w:t>według statusu zatrudnienia w województwie podkarpackim w</w:t>
      </w:r>
      <w:r w:rsidR="00265B53" w:rsidRPr="00835611">
        <w:rPr>
          <w:b/>
          <w:spacing w:val="-2"/>
          <w:sz w:val="18"/>
          <w:szCs w:val="18"/>
          <w:shd w:val="clear" w:color="auto" w:fill="FFFFFF"/>
        </w:rPr>
        <w:t> </w:t>
      </w:r>
      <w:r w:rsidR="00166226">
        <w:rPr>
          <w:b/>
          <w:spacing w:val="-2"/>
          <w:sz w:val="18"/>
          <w:szCs w:val="18"/>
          <w:shd w:val="clear" w:color="auto" w:fill="FFFFFF"/>
        </w:rPr>
        <w:t>I</w:t>
      </w:r>
      <w:r w:rsidR="0008378F">
        <w:rPr>
          <w:b/>
          <w:spacing w:val="-2"/>
          <w:sz w:val="18"/>
          <w:szCs w:val="18"/>
          <w:shd w:val="clear" w:color="auto" w:fill="FFFFFF"/>
        </w:rPr>
        <w:t>V</w:t>
      </w:r>
      <w:r w:rsidR="00265B53" w:rsidRPr="00835611">
        <w:rPr>
          <w:b/>
          <w:spacing w:val="-2"/>
          <w:sz w:val="18"/>
          <w:szCs w:val="18"/>
          <w:shd w:val="clear" w:color="auto" w:fill="FFFFFF"/>
        </w:rPr>
        <w:t> </w:t>
      </w:r>
      <w:r w:rsidRPr="00835611">
        <w:rPr>
          <w:b/>
          <w:spacing w:val="-2"/>
          <w:sz w:val="18"/>
          <w:szCs w:val="18"/>
          <w:shd w:val="clear" w:color="auto" w:fill="FFFFFF"/>
        </w:rPr>
        <w:t>kwartale 201</w:t>
      </w:r>
      <w:r w:rsidR="00811E28" w:rsidRPr="00835611">
        <w:rPr>
          <w:b/>
          <w:spacing w:val="-2"/>
          <w:sz w:val="18"/>
          <w:szCs w:val="18"/>
          <w:shd w:val="clear" w:color="auto" w:fill="FFFFFF"/>
        </w:rPr>
        <w:t>9</w:t>
      </w:r>
      <w:r w:rsidRPr="00835611">
        <w:rPr>
          <w:b/>
          <w:spacing w:val="-2"/>
          <w:sz w:val="18"/>
          <w:szCs w:val="18"/>
          <w:shd w:val="clear" w:color="auto" w:fill="FFFFFF"/>
        </w:rPr>
        <w:t xml:space="preserve"> roku</w:t>
      </w:r>
    </w:p>
    <w:p w14:paraId="0497E05A" w14:textId="2CEDEF03" w:rsidR="00B06E99" w:rsidRDefault="00067D69" w:rsidP="00A83D82">
      <w:pPr>
        <w:spacing w:line="240" w:lineRule="auto"/>
        <w:jc w:val="center"/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3EF709D3" wp14:editId="25598365">
            <wp:extent cx="5122545" cy="2463165"/>
            <wp:effectExtent l="0" t="0" r="1905" b="0"/>
            <wp:docPr id="30" name="Wykres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1224FEA5" w14:textId="021F68F6" w:rsidR="00C67009" w:rsidRDefault="00C67009" w:rsidP="00A83D82">
      <w:pPr>
        <w:spacing w:line="240" w:lineRule="auto"/>
        <w:jc w:val="center"/>
        <w:rPr>
          <w:szCs w:val="19"/>
          <w:shd w:val="clear" w:color="auto" w:fill="FFFFFF"/>
        </w:rPr>
      </w:pPr>
    </w:p>
    <w:p w14:paraId="04DBC59E" w14:textId="4A482F0F" w:rsidR="00E649BA" w:rsidRPr="00F86304" w:rsidRDefault="00E649BA" w:rsidP="00E649BA">
      <w:pPr>
        <w:rPr>
          <w:szCs w:val="19"/>
          <w:shd w:val="clear" w:color="auto" w:fill="FFFFFF"/>
        </w:rPr>
      </w:pPr>
      <w:r w:rsidRPr="00F86304">
        <w:rPr>
          <w:szCs w:val="19"/>
          <w:shd w:val="clear" w:color="auto" w:fill="FFFFFF"/>
        </w:rPr>
        <w:lastRenderedPageBreak/>
        <w:t>Biorąc pod uwagę status zatrudnienia, liczba pracowników najemnych</w:t>
      </w:r>
      <w:r w:rsidR="00920CF3" w:rsidRPr="00F86304">
        <w:rPr>
          <w:szCs w:val="19"/>
          <w:shd w:val="clear" w:color="auto" w:fill="FFFFFF"/>
        </w:rPr>
        <w:t xml:space="preserve"> (</w:t>
      </w:r>
      <w:r w:rsidRPr="00F86304">
        <w:rPr>
          <w:szCs w:val="19"/>
          <w:shd w:val="clear" w:color="auto" w:fill="FFFFFF"/>
        </w:rPr>
        <w:t>osób zatrudnionych na podstawie stosunku pracy</w:t>
      </w:r>
      <w:r w:rsidR="00920CF3" w:rsidRPr="00F86304">
        <w:rPr>
          <w:szCs w:val="19"/>
          <w:shd w:val="clear" w:color="auto" w:fill="FFFFFF"/>
        </w:rPr>
        <w:t>)</w:t>
      </w:r>
      <w:r w:rsidRPr="00F86304">
        <w:rPr>
          <w:szCs w:val="19"/>
          <w:shd w:val="clear" w:color="auto" w:fill="FFFFFF"/>
        </w:rPr>
        <w:t xml:space="preserve"> wyniosła 68</w:t>
      </w:r>
      <w:r w:rsidR="008608C2">
        <w:rPr>
          <w:szCs w:val="19"/>
          <w:shd w:val="clear" w:color="auto" w:fill="FFFFFF"/>
        </w:rPr>
        <w:t>1</w:t>
      </w:r>
      <w:r w:rsidRPr="00F86304">
        <w:rPr>
          <w:szCs w:val="19"/>
          <w:shd w:val="clear" w:color="auto" w:fill="FFFFFF"/>
        </w:rPr>
        <w:t xml:space="preserve"> tys., tj. 8</w:t>
      </w:r>
      <w:r w:rsidR="008608C2">
        <w:rPr>
          <w:szCs w:val="19"/>
          <w:shd w:val="clear" w:color="auto" w:fill="FFFFFF"/>
        </w:rPr>
        <w:t>1</w:t>
      </w:r>
      <w:r w:rsidRPr="00F86304">
        <w:rPr>
          <w:szCs w:val="19"/>
          <w:shd w:val="clear" w:color="auto" w:fill="FFFFFF"/>
        </w:rPr>
        <w:t>,</w:t>
      </w:r>
      <w:r w:rsidR="008608C2">
        <w:rPr>
          <w:szCs w:val="19"/>
          <w:shd w:val="clear" w:color="auto" w:fill="FFFFFF"/>
        </w:rPr>
        <w:t>1</w:t>
      </w:r>
      <w:r w:rsidRPr="00F86304">
        <w:rPr>
          <w:szCs w:val="19"/>
          <w:shd w:val="clear" w:color="auto" w:fill="FFFFFF"/>
        </w:rPr>
        <w:t>% ogółu pracujących. Zdecydowana większość pracujących w charakterze pracowników najemnych zasilała sektor prywatny (</w:t>
      </w:r>
      <w:del w:id="0" w:author="Bożek Elżbieta" w:date="2020-03-25T11:37:00Z">
        <w:r w:rsidR="008608C2" w:rsidDel="00F200F9">
          <w:rPr>
            <w:szCs w:val="19"/>
            <w:shd w:val="clear" w:color="auto" w:fill="FFFFFF"/>
          </w:rPr>
          <w:delText>59</w:delText>
        </w:r>
        <w:r w:rsidRPr="00F86304" w:rsidDel="00F200F9">
          <w:rPr>
            <w:szCs w:val="19"/>
            <w:shd w:val="clear" w:color="auto" w:fill="FFFFFF"/>
          </w:rPr>
          <w:delText>,</w:delText>
        </w:r>
        <w:r w:rsidR="003D7E24" w:rsidDel="00F200F9">
          <w:rPr>
            <w:szCs w:val="19"/>
            <w:shd w:val="clear" w:color="auto" w:fill="FFFFFF"/>
          </w:rPr>
          <w:delText>0</w:delText>
        </w:r>
      </w:del>
      <w:ins w:id="1" w:author="Bożek Elżbieta" w:date="2020-03-25T11:37:00Z">
        <w:r w:rsidR="00F200F9">
          <w:rPr>
            <w:szCs w:val="19"/>
            <w:shd w:val="clear" w:color="auto" w:fill="FFFFFF"/>
          </w:rPr>
          <w:t>72,8</w:t>
        </w:r>
      </w:ins>
      <w:r w:rsidRPr="00F86304">
        <w:rPr>
          <w:szCs w:val="19"/>
          <w:shd w:val="clear" w:color="auto" w:fill="FFFFFF"/>
        </w:rPr>
        <w:t>%).</w:t>
      </w:r>
      <w:r w:rsidR="000B464C" w:rsidRPr="00F86304">
        <w:rPr>
          <w:szCs w:val="19"/>
          <w:shd w:val="clear" w:color="auto" w:fill="FFFFFF"/>
        </w:rPr>
        <w:t xml:space="preserve"> </w:t>
      </w:r>
      <w:r w:rsidRPr="00F86304">
        <w:rPr>
          <w:szCs w:val="19"/>
          <w:shd w:val="clear" w:color="auto" w:fill="FFFFFF"/>
        </w:rPr>
        <w:t>Wśród pracowników najemnych dominowały osoby wykonujące pracę na czas nieokreślony (stałą)</w:t>
      </w:r>
      <w:r w:rsidR="00C218EA">
        <w:rPr>
          <w:szCs w:val="19"/>
          <w:shd w:val="clear" w:color="auto" w:fill="FFFFFF"/>
        </w:rPr>
        <w:t xml:space="preserve"> - </w:t>
      </w:r>
      <w:bookmarkStart w:id="2" w:name="_GoBack"/>
      <w:bookmarkEnd w:id="2"/>
      <w:del w:id="3" w:author="Bożek Elżbieta" w:date="2020-03-25T11:38:00Z">
        <w:r w:rsidR="00920CF3" w:rsidRPr="00F86304" w:rsidDel="0073457A">
          <w:rPr>
            <w:szCs w:val="19"/>
            <w:shd w:val="clear" w:color="auto" w:fill="FFFFFF"/>
          </w:rPr>
          <w:delText xml:space="preserve"> </w:delText>
        </w:r>
      </w:del>
      <w:r w:rsidR="00DB2F91" w:rsidRPr="00F86304">
        <w:rPr>
          <w:szCs w:val="19"/>
          <w:shd w:val="clear" w:color="auto" w:fill="FFFFFF"/>
        </w:rPr>
        <w:t>8</w:t>
      </w:r>
      <w:r w:rsidR="008608C2">
        <w:rPr>
          <w:szCs w:val="19"/>
          <w:shd w:val="clear" w:color="auto" w:fill="FFFFFF"/>
        </w:rPr>
        <w:t>2</w:t>
      </w:r>
      <w:r w:rsidR="00DB2F91" w:rsidRPr="00F86304">
        <w:rPr>
          <w:szCs w:val="19"/>
          <w:shd w:val="clear" w:color="auto" w:fill="FFFFFF"/>
        </w:rPr>
        <w:t>,</w:t>
      </w:r>
      <w:r w:rsidR="005930B2" w:rsidRPr="00F86304">
        <w:rPr>
          <w:szCs w:val="19"/>
          <w:shd w:val="clear" w:color="auto" w:fill="FFFFFF"/>
        </w:rPr>
        <w:t>7</w:t>
      </w:r>
      <w:r w:rsidRPr="00F86304">
        <w:rPr>
          <w:szCs w:val="19"/>
          <w:shd w:val="clear" w:color="auto" w:fill="FFFFFF"/>
        </w:rPr>
        <w:t>%</w:t>
      </w:r>
      <w:r w:rsidR="00461C76" w:rsidRPr="00F86304">
        <w:rPr>
          <w:szCs w:val="19"/>
          <w:shd w:val="clear" w:color="auto" w:fill="FFFFFF"/>
        </w:rPr>
        <w:t>.</w:t>
      </w:r>
      <w:r w:rsidRPr="00F86304">
        <w:rPr>
          <w:szCs w:val="19"/>
          <w:shd w:val="clear" w:color="auto" w:fill="FFFFFF"/>
        </w:rPr>
        <w:t xml:space="preserve"> </w:t>
      </w:r>
      <w:r w:rsidR="00461C76" w:rsidRPr="00F86304">
        <w:rPr>
          <w:szCs w:val="19"/>
          <w:shd w:val="clear" w:color="auto" w:fill="FFFFFF"/>
        </w:rPr>
        <w:t>N</w:t>
      </w:r>
      <w:r w:rsidRPr="00F86304">
        <w:rPr>
          <w:szCs w:val="19"/>
          <w:shd w:val="clear" w:color="auto" w:fill="FFFFFF"/>
        </w:rPr>
        <w:t xml:space="preserve">atomiast odsetek pracowników najemnych zatrudnionych na czas określony wyniósł </w:t>
      </w:r>
      <w:r w:rsidR="00DB2F91" w:rsidRPr="00F86304">
        <w:rPr>
          <w:szCs w:val="19"/>
          <w:shd w:val="clear" w:color="auto" w:fill="FFFFFF"/>
        </w:rPr>
        <w:t>1</w:t>
      </w:r>
      <w:r w:rsidR="008608C2">
        <w:rPr>
          <w:szCs w:val="19"/>
          <w:shd w:val="clear" w:color="auto" w:fill="FFFFFF"/>
        </w:rPr>
        <w:t>7</w:t>
      </w:r>
      <w:r w:rsidRPr="00F86304">
        <w:rPr>
          <w:szCs w:val="19"/>
          <w:shd w:val="clear" w:color="auto" w:fill="FFFFFF"/>
        </w:rPr>
        <w:t>,</w:t>
      </w:r>
      <w:r w:rsidR="005930B2" w:rsidRPr="00F86304">
        <w:rPr>
          <w:szCs w:val="19"/>
          <w:shd w:val="clear" w:color="auto" w:fill="FFFFFF"/>
        </w:rPr>
        <w:t>3</w:t>
      </w:r>
      <w:r w:rsidRPr="00F86304">
        <w:rPr>
          <w:szCs w:val="19"/>
          <w:shd w:val="clear" w:color="auto" w:fill="FFFFFF"/>
        </w:rPr>
        <w:t>%.</w:t>
      </w:r>
      <w:r w:rsidR="000B464C" w:rsidRPr="00F86304">
        <w:rPr>
          <w:szCs w:val="19"/>
          <w:shd w:val="clear" w:color="auto" w:fill="FFFFFF"/>
        </w:rPr>
        <w:t xml:space="preserve"> U</w:t>
      </w:r>
      <w:r w:rsidRPr="00F86304">
        <w:rPr>
          <w:szCs w:val="19"/>
          <w:shd w:val="clear" w:color="auto" w:fill="FFFFFF"/>
        </w:rPr>
        <w:t xml:space="preserve">dział </w:t>
      </w:r>
      <w:r w:rsidR="000B464C" w:rsidRPr="00F86304">
        <w:rPr>
          <w:szCs w:val="19"/>
          <w:shd w:val="clear" w:color="auto" w:fill="FFFFFF"/>
        </w:rPr>
        <w:t>pracodawców i</w:t>
      </w:r>
      <w:r w:rsidR="006F393C" w:rsidRPr="00F86304">
        <w:rPr>
          <w:szCs w:val="19"/>
          <w:shd w:val="clear" w:color="auto" w:fill="FFFFFF"/>
        </w:rPr>
        <w:t xml:space="preserve"> </w:t>
      </w:r>
      <w:r w:rsidR="000B464C" w:rsidRPr="00F86304">
        <w:rPr>
          <w:szCs w:val="19"/>
          <w:shd w:val="clear" w:color="auto" w:fill="FFFFFF"/>
        </w:rPr>
        <w:t>pracujących na własny rachunek</w:t>
      </w:r>
      <w:r w:rsidR="00690B70" w:rsidRPr="00F86304">
        <w:rPr>
          <w:szCs w:val="19"/>
          <w:shd w:val="clear" w:color="auto" w:fill="FFFFFF"/>
        </w:rPr>
        <w:t>,</w:t>
      </w:r>
      <w:r w:rsidR="000B464C" w:rsidRPr="00F86304">
        <w:rPr>
          <w:szCs w:val="19"/>
          <w:shd w:val="clear" w:color="auto" w:fill="FFFFFF"/>
        </w:rPr>
        <w:t xml:space="preserve"> </w:t>
      </w:r>
      <w:r w:rsidRPr="00F86304">
        <w:rPr>
          <w:szCs w:val="19"/>
          <w:shd w:val="clear" w:color="auto" w:fill="FFFFFF"/>
        </w:rPr>
        <w:t xml:space="preserve">w </w:t>
      </w:r>
      <w:r w:rsidR="00DB2F91" w:rsidRPr="00F86304">
        <w:rPr>
          <w:szCs w:val="19"/>
          <w:shd w:val="clear" w:color="auto" w:fill="FFFFFF"/>
        </w:rPr>
        <w:t>I</w:t>
      </w:r>
      <w:r w:rsidR="00F86304">
        <w:rPr>
          <w:szCs w:val="19"/>
          <w:shd w:val="clear" w:color="auto" w:fill="FFFFFF"/>
        </w:rPr>
        <w:t>V</w:t>
      </w:r>
      <w:r w:rsidRPr="00F86304">
        <w:rPr>
          <w:szCs w:val="19"/>
          <w:shd w:val="clear" w:color="auto" w:fill="FFFFFF"/>
        </w:rPr>
        <w:t xml:space="preserve"> kwartale 201</w:t>
      </w:r>
      <w:r w:rsidR="00602D45" w:rsidRPr="00F86304">
        <w:rPr>
          <w:szCs w:val="19"/>
          <w:shd w:val="clear" w:color="auto" w:fill="FFFFFF"/>
        </w:rPr>
        <w:t>9</w:t>
      </w:r>
      <w:r w:rsidRPr="00F86304">
        <w:rPr>
          <w:szCs w:val="19"/>
          <w:shd w:val="clear" w:color="auto" w:fill="FFFFFF"/>
        </w:rPr>
        <w:t xml:space="preserve"> roku </w:t>
      </w:r>
      <w:r w:rsidR="005930B2" w:rsidRPr="00F86304">
        <w:rPr>
          <w:szCs w:val="19"/>
          <w:shd w:val="clear" w:color="auto" w:fill="FFFFFF"/>
        </w:rPr>
        <w:t>stanowił</w:t>
      </w:r>
      <w:r w:rsidRPr="00F86304">
        <w:rPr>
          <w:szCs w:val="19"/>
          <w:shd w:val="clear" w:color="auto" w:fill="FFFFFF"/>
        </w:rPr>
        <w:t xml:space="preserve"> 1</w:t>
      </w:r>
      <w:r w:rsidR="004F3C2C" w:rsidRPr="00F86304">
        <w:rPr>
          <w:szCs w:val="19"/>
          <w:shd w:val="clear" w:color="auto" w:fill="FFFFFF"/>
        </w:rPr>
        <w:t>7</w:t>
      </w:r>
      <w:r w:rsidRPr="00F86304">
        <w:rPr>
          <w:szCs w:val="19"/>
          <w:shd w:val="clear" w:color="auto" w:fill="FFFFFF"/>
        </w:rPr>
        <w:t>,</w:t>
      </w:r>
      <w:r w:rsidR="008608C2">
        <w:rPr>
          <w:szCs w:val="19"/>
          <w:shd w:val="clear" w:color="auto" w:fill="FFFFFF"/>
        </w:rPr>
        <w:t>5</w:t>
      </w:r>
      <w:r w:rsidRPr="00F86304">
        <w:rPr>
          <w:szCs w:val="19"/>
          <w:shd w:val="clear" w:color="auto" w:fill="FFFFFF"/>
        </w:rPr>
        <w:t>%</w:t>
      </w:r>
      <w:r w:rsidR="00DB2F91" w:rsidRPr="00F86304">
        <w:rPr>
          <w:szCs w:val="19"/>
          <w:shd w:val="clear" w:color="auto" w:fill="FFFFFF"/>
        </w:rPr>
        <w:t xml:space="preserve"> ogółu pracujących</w:t>
      </w:r>
      <w:r w:rsidR="000B464C" w:rsidRPr="00F86304">
        <w:rPr>
          <w:szCs w:val="19"/>
          <w:shd w:val="clear" w:color="auto" w:fill="FFFFFF"/>
        </w:rPr>
        <w:t xml:space="preserve">, natomiast </w:t>
      </w:r>
      <w:r w:rsidRPr="00F86304">
        <w:rPr>
          <w:szCs w:val="19"/>
          <w:shd w:val="clear" w:color="auto" w:fill="FFFFFF"/>
        </w:rPr>
        <w:t xml:space="preserve">pomagających członków rodzin ukształtował się na poziomie </w:t>
      </w:r>
      <w:r w:rsidR="00DB2F91" w:rsidRPr="00F86304">
        <w:rPr>
          <w:szCs w:val="19"/>
          <w:shd w:val="clear" w:color="auto" w:fill="FFFFFF"/>
        </w:rPr>
        <w:t>1</w:t>
      </w:r>
      <w:r w:rsidR="000B464C" w:rsidRPr="00F86304">
        <w:rPr>
          <w:szCs w:val="19"/>
          <w:shd w:val="clear" w:color="auto" w:fill="FFFFFF"/>
        </w:rPr>
        <w:t>,</w:t>
      </w:r>
      <w:r w:rsidR="008608C2">
        <w:rPr>
          <w:szCs w:val="19"/>
          <w:shd w:val="clear" w:color="auto" w:fill="FFFFFF"/>
        </w:rPr>
        <w:t>4</w:t>
      </w:r>
      <w:r w:rsidR="000B464C" w:rsidRPr="00F86304">
        <w:rPr>
          <w:szCs w:val="19"/>
          <w:shd w:val="clear" w:color="auto" w:fill="FFFFFF"/>
        </w:rPr>
        <w:t>%.</w:t>
      </w:r>
    </w:p>
    <w:p w14:paraId="0C8D41D6" w14:textId="77777777" w:rsidR="009A4E26" w:rsidRDefault="009A4E26" w:rsidP="0036697D">
      <w:pPr>
        <w:rPr>
          <w:szCs w:val="19"/>
          <w:shd w:val="clear" w:color="auto" w:fill="FFFFFF"/>
        </w:rPr>
      </w:pPr>
    </w:p>
    <w:p w14:paraId="6D1F4112" w14:textId="33862945" w:rsidR="001B10CA" w:rsidRPr="004B7504" w:rsidRDefault="001D7676" w:rsidP="00306E3A">
      <w:pPr>
        <w:suppressAutoHyphens/>
        <w:ind w:left="851" w:hanging="851"/>
        <w:jc w:val="both"/>
        <w:rPr>
          <w:b/>
          <w:sz w:val="18"/>
          <w:szCs w:val="18"/>
          <w:shd w:val="clear" w:color="auto" w:fill="FFFFFF"/>
        </w:rPr>
      </w:pPr>
      <w:r w:rsidRPr="004B7504">
        <w:rPr>
          <w:b/>
          <w:sz w:val="18"/>
          <w:szCs w:val="18"/>
          <w:shd w:val="clear" w:color="auto" w:fill="FFFFFF"/>
        </w:rPr>
        <w:t>Wykres</w:t>
      </w:r>
      <w:r w:rsidR="00295E09" w:rsidRPr="004B7504">
        <w:rPr>
          <w:b/>
          <w:sz w:val="18"/>
          <w:szCs w:val="18"/>
          <w:shd w:val="clear" w:color="auto" w:fill="FFFFFF"/>
        </w:rPr>
        <w:t xml:space="preserve"> </w:t>
      </w:r>
      <w:r w:rsidR="00A14557" w:rsidRPr="004B7504">
        <w:rPr>
          <w:b/>
          <w:sz w:val="18"/>
          <w:szCs w:val="18"/>
          <w:shd w:val="clear" w:color="auto" w:fill="FFFFFF"/>
        </w:rPr>
        <w:t>8</w:t>
      </w:r>
      <w:r w:rsidRPr="004B7504">
        <w:rPr>
          <w:b/>
          <w:sz w:val="18"/>
          <w:szCs w:val="18"/>
          <w:shd w:val="clear" w:color="auto" w:fill="FFFFFF"/>
        </w:rPr>
        <w:t>.</w:t>
      </w:r>
      <w:r w:rsidR="00295E09" w:rsidRPr="004B7504">
        <w:rPr>
          <w:b/>
          <w:sz w:val="18"/>
          <w:szCs w:val="18"/>
          <w:shd w:val="clear" w:color="auto" w:fill="FFFFFF"/>
        </w:rPr>
        <w:t xml:space="preserve"> </w:t>
      </w:r>
      <w:r w:rsidR="004B7504">
        <w:rPr>
          <w:b/>
          <w:sz w:val="18"/>
          <w:szCs w:val="18"/>
          <w:shd w:val="clear" w:color="auto" w:fill="FFFFFF"/>
        </w:rPr>
        <w:t xml:space="preserve">Struktura </w:t>
      </w:r>
      <w:r w:rsidR="00C231F9" w:rsidRPr="004B7504">
        <w:rPr>
          <w:b/>
          <w:sz w:val="18"/>
          <w:szCs w:val="18"/>
          <w:shd w:val="clear" w:color="auto" w:fill="FFFFFF"/>
        </w:rPr>
        <w:t>p</w:t>
      </w:r>
      <w:r w:rsidRPr="004B7504">
        <w:rPr>
          <w:b/>
          <w:sz w:val="18"/>
          <w:szCs w:val="18"/>
          <w:shd w:val="clear" w:color="auto" w:fill="FFFFFF"/>
        </w:rPr>
        <w:t>racujący</w:t>
      </w:r>
      <w:r w:rsidR="00C231F9" w:rsidRPr="004B7504">
        <w:rPr>
          <w:b/>
          <w:sz w:val="18"/>
          <w:szCs w:val="18"/>
          <w:shd w:val="clear" w:color="auto" w:fill="FFFFFF"/>
        </w:rPr>
        <w:t>ch</w:t>
      </w:r>
      <w:r w:rsidRPr="004B7504">
        <w:rPr>
          <w:b/>
          <w:sz w:val="18"/>
          <w:szCs w:val="18"/>
          <w:shd w:val="clear" w:color="auto" w:fill="FFFFFF"/>
        </w:rPr>
        <w:t xml:space="preserve"> według płci</w:t>
      </w:r>
      <w:r w:rsidR="004D2BC9" w:rsidRPr="004B7504">
        <w:rPr>
          <w:b/>
          <w:sz w:val="18"/>
          <w:szCs w:val="18"/>
          <w:shd w:val="clear" w:color="auto" w:fill="FFFFFF"/>
        </w:rPr>
        <w:t xml:space="preserve"> </w:t>
      </w:r>
      <w:r w:rsidR="004B7504">
        <w:rPr>
          <w:b/>
          <w:sz w:val="18"/>
          <w:szCs w:val="18"/>
          <w:shd w:val="clear" w:color="auto" w:fill="FFFFFF"/>
        </w:rPr>
        <w:t xml:space="preserve">oraz grup zawodów </w:t>
      </w:r>
      <w:r w:rsidRPr="004B7504">
        <w:rPr>
          <w:b/>
          <w:sz w:val="18"/>
          <w:szCs w:val="18"/>
          <w:shd w:val="clear" w:color="auto" w:fill="FFFFFF"/>
        </w:rPr>
        <w:t>w</w:t>
      </w:r>
      <w:r w:rsidR="006F0AE1" w:rsidRPr="004B7504">
        <w:rPr>
          <w:b/>
          <w:sz w:val="18"/>
          <w:szCs w:val="18"/>
          <w:shd w:val="clear" w:color="auto" w:fill="FFFFFF"/>
        </w:rPr>
        <w:t xml:space="preserve"> województwie podkarpackim w</w:t>
      </w:r>
      <w:r w:rsidR="004B7504">
        <w:rPr>
          <w:b/>
          <w:sz w:val="18"/>
          <w:szCs w:val="18"/>
          <w:shd w:val="clear" w:color="auto" w:fill="FFFFFF"/>
        </w:rPr>
        <w:t> </w:t>
      </w:r>
      <w:r w:rsidR="00F318F1">
        <w:rPr>
          <w:b/>
          <w:sz w:val="18"/>
          <w:szCs w:val="18"/>
          <w:shd w:val="clear" w:color="auto" w:fill="FFFFFF"/>
        </w:rPr>
        <w:t>I</w:t>
      </w:r>
      <w:r w:rsidR="00833846">
        <w:rPr>
          <w:b/>
          <w:sz w:val="18"/>
          <w:szCs w:val="18"/>
          <w:shd w:val="clear" w:color="auto" w:fill="FFFFFF"/>
        </w:rPr>
        <w:t>V</w:t>
      </w:r>
      <w:r w:rsidRPr="004B7504">
        <w:rPr>
          <w:b/>
          <w:sz w:val="18"/>
          <w:szCs w:val="18"/>
          <w:shd w:val="clear" w:color="auto" w:fill="FFFFFF"/>
        </w:rPr>
        <w:t xml:space="preserve"> kwartale 201</w:t>
      </w:r>
      <w:r w:rsidR="00DE6734" w:rsidRPr="004B7504">
        <w:rPr>
          <w:b/>
          <w:sz w:val="18"/>
          <w:szCs w:val="18"/>
          <w:shd w:val="clear" w:color="auto" w:fill="FFFFFF"/>
        </w:rPr>
        <w:t>9</w:t>
      </w:r>
      <w:r w:rsidRPr="004B7504">
        <w:rPr>
          <w:b/>
          <w:sz w:val="18"/>
          <w:szCs w:val="18"/>
          <w:shd w:val="clear" w:color="auto" w:fill="FFFFFF"/>
        </w:rPr>
        <w:t xml:space="preserve"> r</w:t>
      </w:r>
      <w:r w:rsidR="00D9481C" w:rsidRPr="004B7504">
        <w:rPr>
          <w:b/>
          <w:sz w:val="18"/>
          <w:szCs w:val="18"/>
          <w:shd w:val="clear" w:color="auto" w:fill="FFFFFF"/>
        </w:rPr>
        <w:t>oku</w:t>
      </w:r>
    </w:p>
    <w:p w14:paraId="3E7A380C" w14:textId="5033007F" w:rsidR="00E605FE" w:rsidRPr="00E74411" w:rsidRDefault="002B29F1" w:rsidP="001944F0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4FA6E605" wp14:editId="5311E242">
            <wp:extent cx="5105400" cy="4962525"/>
            <wp:effectExtent l="0" t="0" r="0" b="9525"/>
            <wp:docPr id="31" name="Wykres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587748D1" w14:textId="733B336E" w:rsidR="004446FA" w:rsidRPr="00F30499" w:rsidRDefault="000A6DAE" w:rsidP="004446FA">
      <w:pPr>
        <w:rPr>
          <w:szCs w:val="19"/>
          <w:shd w:val="clear" w:color="auto" w:fill="FFFFFF"/>
        </w:rPr>
      </w:pPr>
      <w:r w:rsidRPr="00F30499">
        <w:rPr>
          <w:szCs w:val="19"/>
          <w:shd w:val="clear" w:color="auto" w:fill="FFFFFF"/>
        </w:rPr>
        <w:t xml:space="preserve">W </w:t>
      </w:r>
      <w:r w:rsidR="006C6B3B" w:rsidRPr="00F30499">
        <w:rPr>
          <w:szCs w:val="19"/>
          <w:shd w:val="clear" w:color="auto" w:fill="FFFFFF"/>
        </w:rPr>
        <w:t xml:space="preserve">czterech </w:t>
      </w:r>
      <w:r w:rsidRPr="00F30499">
        <w:rPr>
          <w:szCs w:val="19"/>
          <w:shd w:val="clear" w:color="auto" w:fill="FFFFFF"/>
        </w:rPr>
        <w:t>grupach zawodowych</w:t>
      </w:r>
      <w:r w:rsidR="00585B5C" w:rsidRPr="00F30499">
        <w:rPr>
          <w:szCs w:val="19"/>
          <w:shd w:val="clear" w:color="auto" w:fill="FFFFFF"/>
        </w:rPr>
        <w:t>,</w:t>
      </w:r>
      <w:r w:rsidRPr="00F30499">
        <w:rPr>
          <w:szCs w:val="19"/>
          <w:shd w:val="clear" w:color="auto" w:fill="FFFFFF"/>
        </w:rPr>
        <w:t xml:space="preserve"> w </w:t>
      </w:r>
      <w:r w:rsidR="00BE017B" w:rsidRPr="00F30499">
        <w:rPr>
          <w:szCs w:val="19"/>
          <w:shd w:val="clear" w:color="auto" w:fill="FFFFFF"/>
        </w:rPr>
        <w:t>I</w:t>
      </w:r>
      <w:r w:rsidR="00F61585">
        <w:rPr>
          <w:szCs w:val="19"/>
          <w:shd w:val="clear" w:color="auto" w:fill="FFFFFF"/>
        </w:rPr>
        <w:t>V</w:t>
      </w:r>
      <w:r w:rsidRPr="00F30499">
        <w:rPr>
          <w:szCs w:val="19"/>
          <w:shd w:val="clear" w:color="auto" w:fill="FFFFFF"/>
        </w:rPr>
        <w:t xml:space="preserve"> kwartale 2019 roku</w:t>
      </w:r>
      <w:r w:rsidR="00585B5C" w:rsidRPr="00F30499">
        <w:rPr>
          <w:szCs w:val="19"/>
          <w:shd w:val="clear" w:color="auto" w:fill="FFFFFF"/>
        </w:rPr>
        <w:t>,</w:t>
      </w:r>
      <w:r w:rsidRPr="00F30499">
        <w:rPr>
          <w:szCs w:val="19"/>
          <w:shd w:val="clear" w:color="auto" w:fill="FFFFFF"/>
        </w:rPr>
        <w:t xml:space="preserve"> </w:t>
      </w:r>
      <w:r w:rsidR="00BA3F99" w:rsidRPr="00F30499">
        <w:rPr>
          <w:szCs w:val="19"/>
          <w:shd w:val="clear" w:color="auto" w:fill="FFFFFF"/>
        </w:rPr>
        <w:t xml:space="preserve">udział </w:t>
      </w:r>
      <w:r w:rsidR="00C218EA">
        <w:rPr>
          <w:szCs w:val="19"/>
          <w:shd w:val="clear" w:color="auto" w:fill="FFFFFF"/>
        </w:rPr>
        <w:t xml:space="preserve">pracujących </w:t>
      </w:r>
      <w:r w:rsidR="00BA3F99" w:rsidRPr="00F30499">
        <w:rPr>
          <w:szCs w:val="19"/>
          <w:shd w:val="clear" w:color="auto" w:fill="FFFFFF"/>
        </w:rPr>
        <w:t>kobiet był większy niż mężczyzn</w:t>
      </w:r>
      <w:r w:rsidR="003C55DB" w:rsidRPr="00F30499">
        <w:rPr>
          <w:szCs w:val="19"/>
          <w:shd w:val="clear" w:color="auto" w:fill="FFFFFF"/>
        </w:rPr>
        <w:t>.</w:t>
      </w:r>
      <w:r w:rsidR="00FD52F9" w:rsidRPr="00F30499">
        <w:rPr>
          <w:szCs w:val="19"/>
          <w:shd w:val="clear" w:color="auto" w:fill="FFFFFF"/>
        </w:rPr>
        <w:t xml:space="preserve"> Dominujący </w:t>
      </w:r>
      <w:r w:rsidR="00211F7D" w:rsidRPr="00F30499">
        <w:rPr>
          <w:szCs w:val="19"/>
          <w:shd w:val="clear" w:color="auto" w:fill="FFFFFF"/>
        </w:rPr>
        <w:t>udział kobiet</w:t>
      </w:r>
      <w:r w:rsidR="00F31C31" w:rsidRPr="00F30499">
        <w:rPr>
          <w:szCs w:val="19"/>
          <w:shd w:val="clear" w:color="auto" w:fill="FFFFFF"/>
        </w:rPr>
        <w:t>,</w:t>
      </w:r>
      <w:r w:rsidR="00FD52F9" w:rsidRPr="00F30499">
        <w:rPr>
          <w:szCs w:val="19"/>
          <w:shd w:val="clear" w:color="auto" w:fill="FFFFFF"/>
        </w:rPr>
        <w:t xml:space="preserve"> </w:t>
      </w:r>
      <w:r w:rsidR="00211F7D" w:rsidRPr="00F30499">
        <w:rPr>
          <w:szCs w:val="19"/>
          <w:shd w:val="clear" w:color="auto" w:fill="FFFFFF"/>
        </w:rPr>
        <w:t>wystąpił</w:t>
      </w:r>
      <w:r w:rsidR="00BE017B" w:rsidRPr="00F30499">
        <w:rPr>
          <w:szCs w:val="19"/>
          <w:shd w:val="clear" w:color="auto" w:fill="FFFFFF"/>
        </w:rPr>
        <w:t xml:space="preserve"> wśród pracowników usług i</w:t>
      </w:r>
      <w:r w:rsidR="00346BCF" w:rsidRPr="00F30499">
        <w:rPr>
          <w:szCs w:val="19"/>
          <w:shd w:val="clear" w:color="auto" w:fill="FFFFFF"/>
        </w:rPr>
        <w:t xml:space="preserve"> </w:t>
      </w:r>
      <w:r w:rsidR="00BE017B" w:rsidRPr="00F30499">
        <w:rPr>
          <w:szCs w:val="19"/>
          <w:shd w:val="clear" w:color="auto" w:fill="FFFFFF"/>
        </w:rPr>
        <w:t xml:space="preserve">sprzedawców, w następnej kolejności wśród specjalistów, </w:t>
      </w:r>
      <w:r w:rsidR="0004222B" w:rsidRPr="00F30499">
        <w:rPr>
          <w:szCs w:val="19"/>
          <w:shd w:val="clear" w:color="auto" w:fill="FFFFFF"/>
        </w:rPr>
        <w:t xml:space="preserve">a także </w:t>
      </w:r>
      <w:r w:rsidR="006C6B3B" w:rsidRPr="00F30499">
        <w:rPr>
          <w:szCs w:val="19"/>
          <w:shd w:val="clear" w:color="auto" w:fill="FFFFFF"/>
        </w:rPr>
        <w:t>wśród pracowników wykonujących prace proste (m.in. praca jako pomoc domowa, pomoc kuchenna, sprzątaczka)</w:t>
      </w:r>
      <w:r w:rsidR="00F61585">
        <w:rPr>
          <w:szCs w:val="19"/>
          <w:shd w:val="clear" w:color="auto" w:fill="FFFFFF"/>
        </w:rPr>
        <w:t xml:space="preserve"> oraz w</w:t>
      </w:r>
      <w:r w:rsidR="00CA0230" w:rsidRPr="00F30499">
        <w:rPr>
          <w:szCs w:val="19"/>
          <w:shd w:val="clear" w:color="auto" w:fill="FFFFFF"/>
        </w:rPr>
        <w:t xml:space="preserve">śród </w:t>
      </w:r>
      <w:r w:rsidR="00211F7D" w:rsidRPr="00F30499">
        <w:rPr>
          <w:szCs w:val="19"/>
          <w:shd w:val="clear" w:color="auto" w:fill="FFFFFF"/>
        </w:rPr>
        <w:t>techników i</w:t>
      </w:r>
      <w:r w:rsidR="009C19E1">
        <w:rPr>
          <w:szCs w:val="19"/>
          <w:shd w:val="clear" w:color="auto" w:fill="FFFFFF"/>
        </w:rPr>
        <w:t> </w:t>
      </w:r>
      <w:r w:rsidR="00211F7D" w:rsidRPr="00F30499">
        <w:rPr>
          <w:szCs w:val="19"/>
          <w:shd w:val="clear" w:color="auto" w:fill="FFFFFF"/>
        </w:rPr>
        <w:t>inne</w:t>
      </w:r>
      <w:r w:rsidR="00BE017B" w:rsidRPr="00F30499">
        <w:rPr>
          <w:szCs w:val="19"/>
          <w:shd w:val="clear" w:color="auto" w:fill="FFFFFF"/>
        </w:rPr>
        <w:t>go średniego personelu</w:t>
      </w:r>
      <w:r w:rsidRPr="00F30499">
        <w:rPr>
          <w:szCs w:val="19"/>
          <w:shd w:val="clear" w:color="auto" w:fill="FFFFFF"/>
        </w:rPr>
        <w:t>.</w:t>
      </w:r>
    </w:p>
    <w:p w14:paraId="5BB6D46A" w14:textId="77777777" w:rsidR="003C55DB" w:rsidRPr="00F30499" w:rsidRDefault="003C55DB" w:rsidP="004446FA">
      <w:pPr>
        <w:rPr>
          <w:szCs w:val="19"/>
          <w:shd w:val="clear" w:color="auto" w:fill="FFFFFF"/>
        </w:rPr>
      </w:pPr>
    </w:p>
    <w:p w14:paraId="4A2FA379" w14:textId="77777777" w:rsidR="00783728" w:rsidRDefault="00783728" w:rsidP="004446FA">
      <w:pPr>
        <w:rPr>
          <w:szCs w:val="19"/>
          <w:shd w:val="clear" w:color="auto" w:fill="FFFFFF"/>
        </w:rPr>
      </w:pPr>
    </w:p>
    <w:p w14:paraId="209F472E" w14:textId="77777777" w:rsidR="00783728" w:rsidRDefault="00783728" w:rsidP="004446FA">
      <w:pPr>
        <w:rPr>
          <w:szCs w:val="19"/>
          <w:shd w:val="clear" w:color="auto" w:fill="FFFFFF"/>
        </w:rPr>
      </w:pPr>
    </w:p>
    <w:p w14:paraId="7528B54E" w14:textId="77777777" w:rsidR="00FD52F9" w:rsidRDefault="00FD52F9" w:rsidP="004446FA">
      <w:pPr>
        <w:rPr>
          <w:szCs w:val="19"/>
          <w:shd w:val="clear" w:color="auto" w:fill="FFFFFF"/>
        </w:rPr>
      </w:pPr>
    </w:p>
    <w:p w14:paraId="631555E5" w14:textId="77777777" w:rsidR="003C55DB" w:rsidRDefault="003C55DB" w:rsidP="004446FA">
      <w:pPr>
        <w:rPr>
          <w:szCs w:val="19"/>
          <w:shd w:val="clear" w:color="auto" w:fill="FFFFFF"/>
        </w:rPr>
      </w:pPr>
    </w:p>
    <w:p w14:paraId="409D2392" w14:textId="77777777" w:rsidR="00415376" w:rsidRDefault="00415376" w:rsidP="004446FA">
      <w:pPr>
        <w:rPr>
          <w:szCs w:val="19"/>
          <w:shd w:val="clear" w:color="auto" w:fill="FFFFFF"/>
        </w:rPr>
      </w:pPr>
    </w:p>
    <w:p w14:paraId="65A4C6CB" w14:textId="0612F9B3" w:rsidR="005508E4" w:rsidRPr="003F7345" w:rsidRDefault="005508E4" w:rsidP="00D97766">
      <w:pPr>
        <w:suppressAutoHyphens/>
        <w:spacing w:after="240"/>
        <w:ind w:left="737" w:hanging="737"/>
        <w:jc w:val="both"/>
        <w:rPr>
          <w:b/>
          <w:spacing w:val="-2"/>
          <w:sz w:val="18"/>
        </w:rPr>
      </w:pPr>
      <w:r w:rsidRPr="003F7345">
        <w:rPr>
          <w:b/>
          <w:spacing w:val="-2"/>
          <w:sz w:val="18"/>
        </w:rPr>
        <w:lastRenderedPageBreak/>
        <w:t xml:space="preserve">Mapa 1. Wskaźnik zatrudnienia ludności w wieku 15 lat i więcej w </w:t>
      </w:r>
      <w:r w:rsidR="00541193" w:rsidRPr="003F7345">
        <w:rPr>
          <w:b/>
          <w:spacing w:val="-2"/>
          <w:sz w:val="18"/>
        </w:rPr>
        <w:t>I</w:t>
      </w:r>
      <w:r w:rsidR="00877251" w:rsidRPr="003F7345">
        <w:rPr>
          <w:b/>
          <w:spacing w:val="-2"/>
          <w:sz w:val="18"/>
        </w:rPr>
        <w:t>V</w:t>
      </w:r>
      <w:r w:rsidRPr="003F7345">
        <w:rPr>
          <w:b/>
          <w:spacing w:val="-2"/>
          <w:sz w:val="18"/>
        </w:rPr>
        <w:t xml:space="preserve"> kwartale 201</w:t>
      </w:r>
      <w:r w:rsidR="00CD7B97" w:rsidRPr="003F7345">
        <w:rPr>
          <w:b/>
          <w:spacing w:val="-2"/>
          <w:sz w:val="18"/>
        </w:rPr>
        <w:t>9</w:t>
      </w:r>
      <w:r w:rsidRPr="003F7345">
        <w:rPr>
          <w:b/>
          <w:spacing w:val="-2"/>
          <w:sz w:val="18"/>
        </w:rPr>
        <w:t xml:space="preserve"> r</w:t>
      </w:r>
      <w:r w:rsidR="00F02DA6" w:rsidRPr="003F7345">
        <w:rPr>
          <w:b/>
          <w:spacing w:val="-2"/>
          <w:sz w:val="18"/>
        </w:rPr>
        <w:t xml:space="preserve">oku </w:t>
      </w:r>
      <w:r w:rsidRPr="003F7345">
        <w:rPr>
          <w:b/>
          <w:spacing w:val="-2"/>
          <w:sz w:val="18"/>
        </w:rPr>
        <w:t>według</w:t>
      </w:r>
      <w:r w:rsidR="00454B3D" w:rsidRPr="003F7345">
        <w:rPr>
          <w:b/>
          <w:spacing w:val="-2"/>
          <w:sz w:val="18"/>
        </w:rPr>
        <w:t xml:space="preserve"> </w:t>
      </w:r>
      <w:r w:rsidRPr="003F7345">
        <w:rPr>
          <w:b/>
          <w:spacing w:val="-2"/>
          <w:sz w:val="18"/>
        </w:rPr>
        <w:t>województw</w:t>
      </w:r>
    </w:p>
    <w:p w14:paraId="54DCC953" w14:textId="788A8633" w:rsidR="00926927" w:rsidRPr="00E74411" w:rsidRDefault="003F7345" w:rsidP="00B3442D">
      <w:pPr>
        <w:pStyle w:val="tytuinformacji"/>
        <w:ind w:left="1134" w:hanging="1134"/>
        <w:jc w:val="center"/>
        <w:rPr>
          <w:rFonts w:ascii="Fira Sans" w:hAnsi="Fira Sans"/>
          <w:sz w:val="19"/>
          <w:szCs w:val="19"/>
        </w:rPr>
      </w:pPr>
      <w:r w:rsidRPr="003F7345">
        <w:rPr>
          <w:rFonts w:ascii="Fira Sans" w:hAnsi="Fira Sans"/>
          <w:noProof/>
          <w:sz w:val="19"/>
          <w:szCs w:val="19"/>
          <w:lang w:eastAsia="pl-PL"/>
        </w:rPr>
        <w:drawing>
          <wp:inline distT="0" distB="0" distL="0" distR="0" wp14:anchorId="436B9D4D" wp14:editId="6E9C2D80">
            <wp:extent cx="2867025" cy="2657475"/>
            <wp:effectExtent l="0" t="0" r="9525" b="9525"/>
            <wp:docPr id="13" name="Obraz 13" descr="C:\BAEL_SYGNALNA\BAEL_2019\IV kw\mapa IV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BAEL_SYGNALNA\BAEL_2019\IV kw\mapa IV 2019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8C65D" w14:textId="77777777" w:rsidR="0006636E" w:rsidRDefault="0006636E" w:rsidP="003E64C4">
      <w:pPr>
        <w:rPr>
          <w:szCs w:val="19"/>
          <w:shd w:val="clear" w:color="auto" w:fill="FFFFFF"/>
        </w:rPr>
      </w:pPr>
    </w:p>
    <w:p w14:paraId="307CF2F0" w14:textId="357A2794" w:rsidR="003E64C4" w:rsidRPr="00F80913" w:rsidRDefault="00F834F1" w:rsidP="003E64C4">
      <w:pPr>
        <w:rPr>
          <w:szCs w:val="19"/>
          <w:shd w:val="clear" w:color="auto" w:fill="FFFFFF"/>
        </w:rPr>
      </w:pPr>
      <w:r w:rsidRPr="00F80913">
        <w:rPr>
          <w:szCs w:val="19"/>
          <w:shd w:val="clear" w:color="auto" w:fill="FFFFFF"/>
        </w:rPr>
        <w:t>Wskaźnik zatrudnienia</w:t>
      </w:r>
      <w:r w:rsidR="00C218EA">
        <w:rPr>
          <w:szCs w:val="19"/>
          <w:shd w:val="clear" w:color="auto" w:fill="FFFFFF"/>
        </w:rPr>
        <w:t>,</w:t>
      </w:r>
      <w:r w:rsidRPr="00F80913">
        <w:rPr>
          <w:szCs w:val="19"/>
          <w:shd w:val="clear" w:color="auto" w:fill="FFFFFF"/>
        </w:rPr>
        <w:t xml:space="preserve"> służący do pomiaru wykorzystania zasobów pracy</w:t>
      </w:r>
      <w:r w:rsidR="00C218EA">
        <w:rPr>
          <w:szCs w:val="19"/>
          <w:shd w:val="clear" w:color="auto" w:fill="FFFFFF"/>
        </w:rPr>
        <w:t>,</w:t>
      </w:r>
      <w:r w:rsidRPr="00F80913">
        <w:rPr>
          <w:szCs w:val="19"/>
          <w:shd w:val="clear" w:color="auto" w:fill="FFFFFF"/>
        </w:rPr>
        <w:t xml:space="preserve"> w </w:t>
      </w:r>
      <w:r w:rsidR="00C73829" w:rsidRPr="00F80913">
        <w:rPr>
          <w:szCs w:val="19"/>
          <w:shd w:val="clear" w:color="auto" w:fill="FFFFFF"/>
        </w:rPr>
        <w:t>I</w:t>
      </w:r>
      <w:r w:rsidR="00F80913">
        <w:rPr>
          <w:szCs w:val="19"/>
          <w:shd w:val="clear" w:color="auto" w:fill="FFFFFF"/>
        </w:rPr>
        <w:t>V</w:t>
      </w:r>
      <w:r w:rsidRPr="00F80913">
        <w:rPr>
          <w:szCs w:val="19"/>
          <w:shd w:val="clear" w:color="auto" w:fill="FFFFFF"/>
        </w:rPr>
        <w:t xml:space="preserve"> kwartale 201</w:t>
      </w:r>
      <w:r w:rsidR="006A15B8" w:rsidRPr="00F80913">
        <w:rPr>
          <w:szCs w:val="19"/>
          <w:shd w:val="clear" w:color="auto" w:fill="FFFFFF"/>
        </w:rPr>
        <w:t>9</w:t>
      </w:r>
      <w:r w:rsidR="00084529">
        <w:rPr>
          <w:szCs w:val="19"/>
          <w:shd w:val="clear" w:color="auto" w:fill="FFFFFF"/>
        </w:rPr>
        <w:t> </w:t>
      </w:r>
      <w:r w:rsidRPr="00F80913">
        <w:rPr>
          <w:szCs w:val="19"/>
          <w:shd w:val="clear" w:color="auto" w:fill="FFFFFF"/>
        </w:rPr>
        <w:t>roku wyniósł 5</w:t>
      </w:r>
      <w:r w:rsidR="00B36A42" w:rsidRPr="00F80913">
        <w:rPr>
          <w:szCs w:val="19"/>
          <w:shd w:val="clear" w:color="auto" w:fill="FFFFFF"/>
        </w:rPr>
        <w:t>1</w:t>
      </w:r>
      <w:r w:rsidRPr="00F80913">
        <w:rPr>
          <w:szCs w:val="19"/>
          <w:shd w:val="clear" w:color="auto" w:fill="FFFFFF"/>
        </w:rPr>
        <w:t>,</w:t>
      </w:r>
      <w:r w:rsidR="00B36A42" w:rsidRPr="00F80913">
        <w:rPr>
          <w:szCs w:val="19"/>
          <w:shd w:val="clear" w:color="auto" w:fill="FFFFFF"/>
        </w:rPr>
        <w:t>9</w:t>
      </w:r>
      <w:r w:rsidRPr="00F80913">
        <w:rPr>
          <w:szCs w:val="19"/>
          <w:shd w:val="clear" w:color="auto" w:fill="FFFFFF"/>
        </w:rPr>
        <w:t xml:space="preserve">%. Oznacza to, że na każde 100 osób, które </w:t>
      </w:r>
      <w:r w:rsidR="00993723" w:rsidRPr="00F80913">
        <w:rPr>
          <w:szCs w:val="19"/>
          <w:shd w:val="clear" w:color="auto" w:fill="FFFFFF"/>
        </w:rPr>
        <w:t>uk</w:t>
      </w:r>
      <w:r w:rsidRPr="00F80913">
        <w:rPr>
          <w:szCs w:val="19"/>
          <w:shd w:val="clear" w:color="auto" w:fill="FFFFFF"/>
        </w:rPr>
        <w:t>ończyły 15 lat, przypadał</w:t>
      </w:r>
      <w:r w:rsidR="008E20DC" w:rsidRPr="00F80913">
        <w:rPr>
          <w:szCs w:val="19"/>
          <w:shd w:val="clear" w:color="auto" w:fill="FFFFFF"/>
        </w:rPr>
        <w:t>y</w:t>
      </w:r>
      <w:r w:rsidRPr="00F80913">
        <w:rPr>
          <w:szCs w:val="19"/>
          <w:shd w:val="clear" w:color="auto" w:fill="FFFFFF"/>
        </w:rPr>
        <w:t xml:space="preserve"> 5</w:t>
      </w:r>
      <w:r w:rsidR="00B36A42" w:rsidRPr="00F80913">
        <w:rPr>
          <w:szCs w:val="19"/>
          <w:shd w:val="clear" w:color="auto" w:fill="FFFFFF"/>
        </w:rPr>
        <w:t>2</w:t>
      </w:r>
      <w:r w:rsidR="00ED0A2B" w:rsidRPr="00F80913">
        <w:rPr>
          <w:szCs w:val="19"/>
          <w:shd w:val="clear" w:color="auto" w:fill="FFFFFF"/>
        </w:rPr>
        <w:t> </w:t>
      </w:r>
      <w:r w:rsidR="00FE3FE5" w:rsidRPr="00F80913">
        <w:rPr>
          <w:szCs w:val="19"/>
          <w:shd w:val="clear" w:color="auto" w:fill="FFFFFF"/>
        </w:rPr>
        <w:t>os</w:t>
      </w:r>
      <w:r w:rsidR="00B36A42" w:rsidRPr="00F80913">
        <w:rPr>
          <w:szCs w:val="19"/>
          <w:shd w:val="clear" w:color="auto" w:fill="FFFFFF"/>
        </w:rPr>
        <w:t>o</w:t>
      </w:r>
      <w:r w:rsidRPr="00F80913">
        <w:rPr>
          <w:szCs w:val="19"/>
          <w:shd w:val="clear" w:color="auto" w:fill="FFFFFF"/>
        </w:rPr>
        <w:t>b</w:t>
      </w:r>
      <w:r w:rsidR="00B36A42" w:rsidRPr="00F80913">
        <w:rPr>
          <w:szCs w:val="19"/>
          <w:shd w:val="clear" w:color="auto" w:fill="FFFFFF"/>
        </w:rPr>
        <w:t>y</w:t>
      </w:r>
      <w:r w:rsidRPr="00F80913">
        <w:rPr>
          <w:szCs w:val="19"/>
          <w:shd w:val="clear" w:color="auto" w:fill="FFFFFF"/>
        </w:rPr>
        <w:t xml:space="preserve"> pracując</w:t>
      </w:r>
      <w:r w:rsidR="00B36A42" w:rsidRPr="00F80913">
        <w:rPr>
          <w:szCs w:val="19"/>
          <w:shd w:val="clear" w:color="auto" w:fill="FFFFFF"/>
        </w:rPr>
        <w:t>e</w:t>
      </w:r>
      <w:r w:rsidR="00CA344D" w:rsidRPr="00F80913">
        <w:rPr>
          <w:szCs w:val="19"/>
          <w:shd w:val="clear" w:color="auto" w:fill="FFFFFF"/>
        </w:rPr>
        <w:t xml:space="preserve">. </w:t>
      </w:r>
      <w:r w:rsidRPr="00F80913">
        <w:rPr>
          <w:szCs w:val="19"/>
          <w:shd w:val="clear" w:color="auto" w:fill="FFFFFF"/>
        </w:rPr>
        <w:t xml:space="preserve">W </w:t>
      </w:r>
      <w:r w:rsidR="008E77B9" w:rsidRPr="00F80913">
        <w:rPr>
          <w:szCs w:val="19"/>
          <w:shd w:val="clear" w:color="auto" w:fill="FFFFFF"/>
        </w:rPr>
        <w:t>odniesieniu</w:t>
      </w:r>
      <w:r w:rsidRPr="00F80913">
        <w:rPr>
          <w:szCs w:val="19"/>
          <w:shd w:val="clear" w:color="auto" w:fill="FFFFFF"/>
        </w:rPr>
        <w:t xml:space="preserve"> </w:t>
      </w:r>
      <w:r w:rsidR="00256AEF" w:rsidRPr="00F80913">
        <w:rPr>
          <w:szCs w:val="19"/>
          <w:shd w:val="clear" w:color="auto" w:fill="FFFFFF"/>
        </w:rPr>
        <w:t xml:space="preserve">do </w:t>
      </w:r>
      <w:r w:rsidR="008E77B9" w:rsidRPr="00F80913">
        <w:rPr>
          <w:szCs w:val="19"/>
          <w:shd w:val="clear" w:color="auto" w:fill="FFFFFF"/>
        </w:rPr>
        <w:t xml:space="preserve">Polski </w:t>
      </w:r>
      <w:r w:rsidRPr="00F80913">
        <w:rPr>
          <w:szCs w:val="19"/>
          <w:shd w:val="clear" w:color="auto" w:fill="FFFFFF"/>
        </w:rPr>
        <w:t xml:space="preserve">omawiany wskaźnik był niższy o </w:t>
      </w:r>
      <w:r w:rsidR="00F80913">
        <w:rPr>
          <w:szCs w:val="19"/>
          <w:shd w:val="clear" w:color="auto" w:fill="FFFFFF"/>
        </w:rPr>
        <w:t>2</w:t>
      </w:r>
      <w:r w:rsidRPr="00F80913">
        <w:rPr>
          <w:szCs w:val="19"/>
          <w:shd w:val="clear" w:color="auto" w:fill="FFFFFF"/>
        </w:rPr>
        <w:t>,</w:t>
      </w:r>
      <w:r w:rsidR="00F80913">
        <w:rPr>
          <w:szCs w:val="19"/>
          <w:shd w:val="clear" w:color="auto" w:fill="FFFFFF"/>
        </w:rPr>
        <w:t>5</w:t>
      </w:r>
      <w:r w:rsidR="002A400C" w:rsidRPr="00F80913">
        <w:rPr>
          <w:szCs w:val="19"/>
          <w:shd w:val="clear" w:color="auto" w:fill="FFFFFF"/>
        </w:rPr>
        <w:t xml:space="preserve"> </w:t>
      </w:r>
      <w:proofErr w:type="spellStart"/>
      <w:r w:rsidR="002A400C" w:rsidRPr="00F80913">
        <w:rPr>
          <w:szCs w:val="19"/>
          <w:shd w:val="clear" w:color="auto" w:fill="FFFFFF"/>
        </w:rPr>
        <w:t>p.</w:t>
      </w:r>
      <w:r w:rsidRPr="00F80913">
        <w:rPr>
          <w:szCs w:val="19"/>
          <w:shd w:val="clear" w:color="auto" w:fill="FFFFFF"/>
        </w:rPr>
        <w:t>proc</w:t>
      </w:r>
      <w:proofErr w:type="spellEnd"/>
      <w:r w:rsidRPr="00F80913">
        <w:rPr>
          <w:szCs w:val="19"/>
          <w:shd w:val="clear" w:color="auto" w:fill="FFFFFF"/>
        </w:rPr>
        <w:t>., a</w:t>
      </w:r>
      <w:r w:rsidR="00ED0A2B" w:rsidRPr="00F80913">
        <w:rPr>
          <w:szCs w:val="19"/>
          <w:shd w:val="clear" w:color="auto" w:fill="FFFFFF"/>
        </w:rPr>
        <w:t> </w:t>
      </w:r>
      <w:r w:rsidRPr="00F80913">
        <w:rPr>
          <w:szCs w:val="19"/>
          <w:shd w:val="clear" w:color="auto" w:fill="FFFFFF"/>
        </w:rPr>
        <w:t xml:space="preserve">pod względem </w:t>
      </w:r>
      <w:r w:rsidR="000F3171" w:rsidRPr="00F80913">
        <w:rPr>
          <w:szCs w:val="19"/>
          <w:shd w:val="clear" w:color="auto" w:fill="FFFFFF"/>
        </w:rPr>
        <w:t>wartości tego</w:t>
      </w:r>
      <w:r w:rsidRPr="00F80913">
        <w:rPr>
          <w:szCs w:val="19"/>
          <w:shd w:val="clear" w:color="auto" w:fill="FFFFFF"/>
        </w:rPr>
        <w:t xml:space="preserve"> wskaźnika w rankingu województw, </w:t>
      </w:r>
      <w:r w:rsidR="008569BA">
        <w:rPr>
          <w:szCs w:val="19"/>
          <w:shd w:val="clear" w:color="auto" w:fill="FFFFFF"/>
        </w:rPr>
        <w:t xml:space="preserve">województwo </w:t>
      </w:r>
      <w:r w:rsidR="00256AEF" w:rsidRPr="00F80913">
        <w:rPr>
          <w:szCs w:val="19"/>
          <w:shd w:val="clear" w:color="auto" w:fill="FFFFFF"/>
        </w:rPr>
        <w:t xml:space="preserve">podkarpackie </w:t>
      </w:r>
      <w:r w:rsidRPr="00F80913">
        <w:rPr>
          <w:szCs w:val="19"/>
          <w:shd w:val="clear" w:color="auto" w:fill="FFFFFF"/>
        </w:rPr>
        <w:t xml:space="preserve">uplasowało się na </w:t>
      </w:r>
      <w:r w:rsidR="003D38CE" w:rsidRPr="00F80913">
        <w:rPr>
          <w:szCs w:val="19"/>
          <w:shd w:val="clear" w:color="auto" w:fill="FFFFFF"/>
        </w:rPr>
        <w:t>1</w:t>
      </w:r>
      <w:r w:rsidR="00F80913">
        <w:rPr>
          <w:szCs w:val="19"/>
          <w:shd w:val="clear" w:color="auto" w:fill="FFFFFF"/>
        </w:rPr>
        <w:t>2</w:t>
      </w:r>
      <w:r w:rsidRPr="00F80913">
        <w:rPr>
          <w:szCs w:val="19"/>
          <w:shd w:val="clear" w:color="auto" w:fill="FFFFFF"/>
        </w:rPr>
        <w:t>. miejscu w kraju</w:t>
      </w:r>
      <w:r w:rsidR="00B36A42" w:rsidRPr="00F80913">
        <w:rPr>
          <w:szCs w:val="19"/>
          <w:shd w:val="clear" w:color="auto" w:fill="FFFFFF"/>
        </w:rPr>
        <w:t xml:space="preserve"> </w:t>
      </w:r>
      <w:r w:rsidR="00F80913">
        <w:rPr>
          <w:szCs w:val="19"/>
          <w:shd w:val="clear" w:color="auto" w:fill="FFFFFF"/>
        </w:rPr>
        <w:t>(</w:t>
      </w:r>
      <w:r w:rsidR="00F80913" w:rsidRPr="00F80913">
        <w:rPr>
          <w:szCs w:val="19"/>
          <w:shd w:val="clear" w:color="auto" w:fill="FFFFFF"/>
        </w:rPr>
        <w:t>w poprzednim kwartale na 1</w:t>
      </w:r>
      <w:r w:rsidR="00F80913">
        <w:rPr>
          <w:szCs w:val="19"/>
          <w:shd w:val="clear" w:color="auto" w:fill="FFFFFF"/>
        </w:rPr>
        <w:t>3</w:t>
      </w:r>
      <w:r w:rsidR="00F80913" w:rsidRPr="00F80913">
        <w:rPr>
          <w:szCs w:val="19"/>
          <w:shd w:val="clear" w:color="auto" w:fill="FFFFFF"/>
        </w:rPr>
        <w:t xml:space="preserve">. </w:t>
      </w:r>
      <w:r w:rsidR="00F80913">
        <w:rPr>
          <w:szCs w:val="19"/>
          <w:shd w:val="clear" w:color="auto" w:fill="FFFFFF"/>
        </w:rPr>
        <w:t>p</w:t>
      </w:r>
      <w:r w:rsidR="00F80913" w:rsidRPr="00F80913">
        <w:rPr>
          <w:szCs w:val="19"/>
          <w:shd w:val="clear" w:color="auto" w:fill="FFFFFF"/>
        </w:rPr>
        <w:t>ozycji</w:t>
      </w:r>
      <w:r w:rsidR="00F80913">
        <w:rPr>
          <w:szCs w:val="19"/>
          <w:shd w:val="clear" w:color="auto" w:fill="FFFFFF"/>
        </w:rPr>
        <w:t xml:space="preserve"> r</w:t>
      </w:r>
      <w:r w:rsidR="00B36A42" w:rsidRPr="00F80913">
        <w:rPr>
          <w:szCs w:val="19"/>
          <w:shd w:val="clear" w:color="auto" w:fill="FFFFFF"/>
        </w:rPr>
        <w:t>azem z województwem warmińsko-mazurskim</w:t>
      </w:r>
      <w:r w:rsidR="00C73829" w:rsidRPr="00F80913">
        <w:rPr>
          <w:szCs w:val="19"/>
          <w:shd w:val="clear" w:color="auto" w:fill="FFFFFF"/>
        </w:rPr>
        <w:t xml:space="preserve">, </w:t>
      </w:r>
      <w:r w:rsidR="00C9575F" w:rsidRPr="00F80913">
        <w:rPr>
          <w:szCs w:val="19"/>
          <w:shd w:val="clear" w:color="auto" w:fill="FFFFFF"/>
        </w:rPr>
        <w:t xml:space="preserve">natomiast </w:t>
      </w:r>
      <w:r w:rsidR="00F80913" w:rsidRPr="00F80913">
        <w:rPr>
          <w:szCs w:val="19"/>
          <w:shd w:val="clear" w:color="auto" w:fill="FFFFFF"/>
        </w:rPr>
        <w:t>w analogicznym kwartale ubiegłego roku</w:t>
      </w:r>
      <w:r w:rsidR="00F80913">
        <w:rPr>
          <w:szCs w:val="19"/>
          <w:shd w:val="clear" w:color="auto" w:fill="FFFFFF"/>
        </w:rPr>
        <w:t xml:space="preserve"> na 11.</w:t>
      </w:r>
      <w:r w:rsidR="00200372">
        <w:rPr>
          <w:szCs w:val="19"/>
          <w:shd w:val="clear" w:color="auto" w:fill="FFFFFF"/>
        </w:rPr>
        <w:t xml:space="preserve"> </w:t>
      </w:r>
      <w:r w:rsidR="00F80913">
        <w:rPr>
          <w:szCs w:val="19"/>
          <w:shd w:val="clear" w:color="auto" w:fill="FFFFFF"/>
        </w:rPr>
        <w:t>pozycji</w:t>
      </w:r>
      <w:r w:rsidR="00F80913" w:rsidRPr="00F80913">
        <w:rPr>
          <w:szCs w:val="19"/>
          <w:shd w:val="clear" w:color="auto" w:fill="FFFFFF"/>
        </w:rPr>
        <w:t>)</w:t>
      </w:r>
      <w:r w:rsidR="003E64C4" w:rsidRPr="00F80913">
        <w:rPr>
          <w:szCs w:val="19"/>
          <w:shd w:val="clear" w:color="auto" w:fill="FFFFFF"/>
        </w:rPr>
        <w:t>.</w:t>
      </w:r>
    </w:p>
    <w:p w14:paraId="1BF07B4F" w14:textId="3A61E763" w:rsidR="00246477" w:rsidRPr="00FE293A" w:rsidRDefault="008007CD" w:rsidP="00246477">
      <w:pPr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W</w:t>
      </w:r>
      <w:r w:rsidRPr="00FE293A">
        <w:rPr>
          <w:szCs w:val="19"/>
          <w:shd w:val="clear" w:color="auto" w:fill="FFFFFF"/>
        </w:rPr>
        <w:t xml:space="preserve"> odniesieniu do I</w:t>
      </w:r>
      <w:r>
        <w:rPr>
          <w:szCs w:val="19"/>
          <w:shd w:val="clear" w:color="auto" w:fill="FFFFFF"/>
        </w:rPr>
        <w:t>V</w:t>
      </w:r>
      <w:r w:rsidRPr="00FE293A">
        <w:rPr>
          <w:szCs w:val="19"/>
          <w:shd w:val="clear" w:color="auto" w:fill="FFFFFF"/>
        </w:rPr>
        <w:t xml:space="preserve"> kwartału 2018 roku </w:t>
      </w:r>
      <w:r w:rsidR="00C67384" w:rsidRPr="00FE293A">
        <w:rPr>
          <w:szCs w:val="19"/>
          <w:shd w:val="clear" w:color="auto" w:fill="FFFFFF"/>
        </w:rPr>
        <w:t>,</w:t>
      </w:r>
      <w:r w:rsidR="00246477" w:rsidRPr="00FE293A">
        <w:rPr>
          <w:szCs w:val="19"/>
          <w:shd w:val="clear" w:color="auto" w:fill="FFFFFF"/>
        </w:rPr>
        <w:t xml:space="preserve"> wskaźnik zatrudnienia</w:t>
      </w:r>
      <w:r w:rsidR="00C67384" w:rsidRPr="00FE293A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w</w:t>
      </w:r>
      <w:r w:rsidRPr="00FE293A">
        <w:rPr>
          <w:szCs w:val="19"/>
          <w:shd w:val="clear" w:color="auto" w:fill="FFFFFF"/>
        </w:rPr>
        <w:t xml:space="preserve"> województwie podkarpackim </w:t>
      </w:r>
      <w:r w:rsidR="001E01AB" w:rsidRPr="00FE293A">
        <w:rPr>
          <w:szCs w:val="19"/>
          <w:shd w:val="clear" w:color="auto" w:fill="FFFFFF"/>
        </w:rPr>
        <w:t>z</w:t>
      </w:r>
      <w:r w:rsidR="002B2E69">
        <w:rPr>
          <w:szCs w:val="19"/>
          <w:shd w:val="clear" w:color="auto" w:fill="FFFFFF"/>
        </w:rPr>
        <w:t xml:space="preserve">mniejszył się </w:t>
      </w:r>
      <w:r w:rsidR="001E01AB" w:rsidRPr="00FE293A">
        <w:rPr>
          <w:szCs w:val="19"/>
          <w:shd w:val="clear" w:color="auto" w:fill="FFFFFF"/>
        </w:rPr>
        <w:t xml:space="preserve">o 0,3 </w:t>
      </w:r>
      <w:proofErr w:type="spellStart"/>
      <w:r w:rsidR="001E01AB" w:rsidRPr="00FE293A">
        <w:rPr>
          <w:szCs w:val="19"/>
          <w:shd w:val="clear" w:color="auto" w:fill="FFFFFF"/>
        </w:rPr>
        <w:t>p.proc</w:t>
      </w:r>
      <w:proofErr w:type="spellEnd"/>
      <w:r w:rsidR="001E01AB" w:rsidRPr="00FE293A">
        <w:rPr>
          <w:szCs w:val="19"/>
          <w:shd w:val="clear" w:color="auto" w:fill="FFFFFF"/>
        </w:rPr>
        <w:t xml:space="preserve">. </w:t>
      </w:r>
      <w:r w:rsidR="002B2E69">
        <w:rPr>
          <w:szCs w:val="19"/>
          <w:shd w:val="clear" w:color="auto" w:fill="FFFFFF"/>
        </w:rPr>
        <w:t xml:space="preserve">Jego spadek odnotowano </w:t>
      </w:r>
      <w:r w:rsidR="00246477" w:rsidRPr="00FE293A">
        <w:rPr>
          <w:szCs w:val="19"/>
          <w:shd w:val="clear" w:color="auto" w:fill="FFFFFF"/>
        </w:rPr>
        <w:t xml:space="preserve">w populacji </w:t>
      </w:r>
      <w:r w:rsidR="002B2E69">
        <w:rPr>
          <w:szCs w:val="19"/>
          <w:shd w:val="clear" w:color="auto" w:fill="FFFFFF"/>
        </w:rPr>
        <w:t>kobiet</w:t>
      </w:r>
      <w:r w:rsidR="001E01AB" w:rsidRPr="00FE293A">
        <w:rPr>
          <w:szCs w:val="19"/>
          <w:shd w:val="clear" w:color="auto" w:fill="FFFFFF"/>
        </w:rPr>
        <w:t xml:space="preserve"> (o 1,</w:t>
      </w:r>
      <w:r w:rsidR="002B2E69">
        <w:rPr>
          <w:szCs w:val="19"/>
          <w:shd w:val="clear" w:color="auto" w:fill="FFFFFF"/>
        </w:rPr>
        <w:t>8</w:t>
      </w:r>
      <w:r w:rsidR="001E01AB" w:rsidRPr="00FE293A">
        <w:rPr>
          <w:szCs w:val="19"/>
          <w:shd w:val="clear" w:color="auto" w:fill="FFFFFF"/>
        </w:rPr>
        <w:t xml:space="preserve"> </w:t>
      </w:r>
      <w:proofErr w:type="spellStart"/>
      <w:r w:rsidR="001E01AB" w:rsidRPr="00FE293A">
        <w:rPr>
          <w:szCs w:val="19"/>
          <w:shd w:val="clear" w:color="auto" w:fill="FFFFFF"/>
        </w:rPr>
        <w:t>p.proc</w:t>
      </w:r>
      <w:proofErr w:type="spellEnd"/>
      <w:r w:rsidR="001E01AB" w:rsidRPr="00FE293A">
        <w:rPr>
          <w:szCs w:val="19"/>
          <w:shd w:val="clear" w:color="auto" w:fill="FFFFFF"/>
        </w:rPr>
        <w:t xml:space="preserve">.) </w:t>
      </w:r>
      <w:r w:rsidR="004D6B66" w:rsidRPr="00FE293A">
        <w:rPr>
          <w:szCs w:val="19"/>
          <w:shd w:val="clear" w:color="auto" w:fill="FFFFFF"/>
        </w:rPr>
        <w:t xml:space="preserve">oraz wśród mieszkańców </w:t>
      </w:r>
      <w:r w:rsidR="002B2E69">
        <w:rPr>
          <w:szCs w:val="19"/>
          <w:shd w:val="clear" w:color="auto" w:fill="FFFFFF"/>
        </w:rPr>
        <w:t xml:space="preserve">miast i </w:t>
      </w:r>
      <w:r w:rsidR="001E01AB" w:rsidRPr="00FE293A">
        <w:rPr>
          <w:szCs w:val="19"/>
          <w:shd w:val="clear" w:color="auto" w:fill="FFFFFF"/>
        </w:rPr>
        <w:t xml:space="preserve">wsi </w:t>
      </w:r>
      <w:r w:rsidR="004D6B66" w:rsidRPr="00FE293A">
        <w:rPr>
          <w:szCs w:val="19"/>
          <w:shd w:val="clear" w:color="auto" w:fill="FFFFFF"/>
        </w:rPr>
        <w:t>(o</w:t>
      </w:r>
      <w:r w:rsidR="002B2E69">
        <w:rPr>
          <w:szCs w:val="19"/>
          <w:shd w:val="clear" w:color="auto" w:fill="FFFFFF"/>
        </w:rPr>
        <w:t xml:space="preserve">dpowiednio o </w:t>
      </w:r>
      <w:r w:rsidR="004D6B66" w:rsidRPr="00FE293A">
        <w:rPr>
          <w:szCs w:val="19"/>
          <w:shd w:val="clear" w:color="auto" w:fill="FFFFFF"/>
        </w:rPr>
        <w:t>0,</w:t>
      </w:r>
      <w:r w:rsidR="002B2E69">
        <w:rPr>
          <w:szCs w:val="19"/>
          <w:shd w:val="clear" w:color="auto" w:fill="FFFFFF"/>
        </w:rPr>
        <w:t>2</w:t>
      </w:r>
      <w:r w:rsidR="004D6B66" w:rsidRPr="00FE293A">
        <w:rPr>
          <w:szCs w:val="19"/>
          <w:shd w:val="clear" w:color="auto" w:fill="FFFFFF"/>
        </w:rPr>
        <w:t xml:space="preserve"> </w:t>
      </w:r>
      <w:proofErr w:type="spellStart"/>
      <w:r w:rsidR="004D6B66" w:rsidRPr="00FE293A">
        <w:rPr>
          <w:szCs w:val="19"/>
          <w:shd w:val="clear" w:color="auto" w:fill="FFFFFF"/>
        </w:rPr>
        <w:t>p.proc</w:t>
      </w:r>
      <w:proofErr w:type="spellEnd"/>
      <w:r w:rsidR="004D6B66" w:rsidRPr="00FE293A">
        <w:rPr>
          <w:szCs w:val="19"/>
          <w:shd w:val="clear" w:color="auto" w:fill="FFFFFF"/>
        </w:rPr>
        <w:t>.</w:t>
      </w:r>
      <w:r w:rsidR="002B2E69">
        <w:rPr>
          <w:szCs w:val="19"/>
          <w:shd w:val="clear" w:color="auto" w:fill="FFFFFF"/>
        </w:rPr>
        <w:t xml:space="preserve"> i 0,5 </w:t>
      </w:r>
      <w:proofErr w:type="spellStart"/>
      <w:r w:rsidR="002B2E69">
        <w:rPr>
          <w:szCs w:val="19"/>
          <w:shd w:val="clear" w:color="auto" w:fill="FFFFFF"/>
        </w:rPr>
        <w:t>p.proc</w:t>
      </w:r>
      <w:proofErr w:type="spellEnd"/>
      <w:r w:rsidR="002B2E69">
        <w:rPr>
          <w:szCs w:val="19"/>
          <w:shd w:val="clear" w:color="auto" w:fill="FFFFFF"/>
        </w:rPr>
        <w:t>.</w:t>
      </w:r>
      <w:r w:rsidR="004D6B66" w:rsidRPr="00FE293A">
        <w:rPr>
          <w:szCs w:val="19"/>
          <w:shd w:val="clear" w:color="auto" w:fill="FFFFFF"/>
        </w:rPr>
        <w:t xml:space="preserve">). </w:t>
      </w:r>
      <w:r w:rsidR="00246477" w:rsidRPr="00FE293A">
        <w:rPr>
          <w:szCs w:val="19"/>
          <w:shd w:val="clear" w:color="auto" w:fill="FFFFFF"/>
        </w:rPr>
        <w:t xml:space="preserve">Natomiast </w:t>
      </w:r>
      <w:r w:rsidR="002B2E69">
        <w:rPr>
          <w:szCs w:val="19"/>
          <w:shd w:val="clear" w:color="auto" w:fill="FFFFFF"/>
        </w:rPr>
        <w:t>wzrost wystąpił</w:t>
      </w:r>
      <w:r w:rsidR="001E01AB" w:rsidRPr="00FE293A">
        <w:rPr>
          <w:szCs w:val="19"/>
          <w:shd w:val="clear" w:color="auto" w:fill="FFFFFF"/>
        </w:rPr>
        <w:t xml:space="preserve"> </w:t>
      </w:r>
      <w:r w:rsidR="004D6B66" w:rsidRPr="00FE293A">
        <w:rPr>
          <w:szCs w:val="19"/>
          <w:shd w:val="clear" w:color="auto" w:fill="FFFFFF"/>
        </w:rPr>
        <w:t xml:space="preserve">w </w:t>
      </w:r>
      <w:r w:rsidR="00246477" w:rsidRPr="00FE293A">
        <w:rPr>
          <w:szCs w:val="19"/>
          <w:shd w:val="clear" w:color="auto" w:fill="FFFFFF"/>
        </w:rPr>
        <w:t xml:space="preserve">populacji </w:t>
      </w:r>
      <w:r w:rsidR="002B2E69">
        <w:rPr>
          <w:szCs w:val="19"/>
          <w:shd w:val="clear" w:color="auto" w:fill="FFFFFF"/>
        </w:rPr>
        <w:t xml:space="preserve">mężczyzn </w:t>
      </w:r>
      <w:r w:rsidR="004D6B66" w:rsidRPr="00FE293A">
        <w:rPr>
          <w:szCs w:val="19"/>
          <w:shd w:val="clear" w:color="auto" w:fill="FFFFFF"/>
        </w:rPr>
        <w:t>(</w:t>
      </w:r>
      <w:r w:rsidR="00464A63" w:rsidRPr="00FE293A">
        <w:rPr>
          <w:szCs w:val="19"/>
          <w:shd w:val="clear" w:color="auto" w:fill="FFFFFF"/>
        </w:rPr>
        <w:t>o</w:t>
      </w:r>
      <w:r w:rsidR="002B2E69">
        <w:rPr>
          <w:szCs w:val="19"/>
          <w:shd w:val="clear" w:color="auto" w:fill="FFFFFF"/>
        </w:rPr>
        <w:t xml:space="preserve"> </w:t>
      </w:r>
      <w:r w:rsidR="001E01AB" w:rsidRPr="00FE293A">
        <w:rPr>
          <w:szCs w:val="19"/>
          <w:shd w:val="clear" w:color="auto" w:fill="FFFFFF"/>
        </w:rPr>
        <w:t>1</w:t>
      </w:r>
      <w:r w:rsidR="00464A63" w:rsidRPr="00FE293A">
        <w:rPr>
          <w:szCs w:val="19"/>
          <w:shd w:val="clear" w:color="auto" w:fill="FFFFFF"/>
        </w:rPr>
        <w:t>,</w:t>
      </w:r>
      <w:r w:rsidR="002B2E69">
        <w:rPr>
          <w:szCs w:val="19"/>
          <w:shd w:val="clear" w:color="auto" w:fill="FFFFFF"/>
        </w:rPr>
        <w:t xml:space="preserve">0 </w:t>
      </w:r>
      <w:proofErr w:type="spellStart"/>
      <w:r w:rsidR="00464A63" w:rsidRPr="00FE293A">
        <w:rPr>
          <w:szCs w:val="19"/>
          <w:shd w:val="clear" w:color="auto" w:fill="FFFFFF"/>
        </w:rPr>
        <w:t>p.proc</w:t>
      </w:r>
      <w:proofErr w:type="spellEnd"/>
      <w:r w:rsidR="002B2E69">
        <w:rPr>
          <w:szCs w:val="19"/>
          <w:shd w:val="clear" w:color="auto" w:fill="FFFFFF"/>
        </w:rPr>
        <w:t xml:space="preserve">.). </w:t>
      </w:r>
      <w:r w:rsidR="00246477" w:rsidRPr="00FE293A">
        <w:rPr>
          <w:szCs w:val="19"/>
          <w:shd w:val="clear" w:color="auto" w:fill="FFFFFF"/>
        </w:rPr>
        <w:t>W</w:t>
      </w:r>
      <w:r w:rsidR="006F393C" w:rsidRPr="00FE293A">
        <w:rPr>
          <w:szCs w:val="19"/>
          <w:shd w:val="clear" w:color="auto" w:fill="FFFFFF"/>
        </w:rPr>
        <w:t xml:space="preserve"> </w:t>
      </w:r>
      <w:r w:rsidR="00246477" w:rsidRPr="00FE293A">
        <w:rPr>
          <w:szCs w:val="19"/>
          <w:shd w:val="clear" w:color="auto" w:fill="FFFFFF"/>
        </w:rPr>
        <w:t xml:space="preserve">porównaniu z poprzednim kwartałem wskaźnik zatrudnienia </w:t>
      </w:r>
      <w:r w:rsidR="002B2E69">
        <w:rPr>
          <w:szCs w:val="19"/>
          <w:shd w:val="clear" w:color="auto" w:fill="FFFFFF"/>
        </w:rPr>
        <w:t>pozostał na tym samym poziomie</w:t>
      </w:r>
      <w:r w:rsidR="00E37E78" w:rsidRPr="00FE293A">
        <w:rPr>
          <w:szCs w:val="19"/>
          <w:shd w:val="clear" w:color="auto" w:fill="FFFFFF"/>
        </w:rPr>
        <w:t>.</w:t>
      </w:r>
      <w:r w:rsidR="00246477" w:rsidRPr="00FE293A">
        <w:rPr>
          <w:szCs w:val="19"/>
          <w:shd w:val="clear" w:color="auto" w:fill="FFFFFF"/>
        </w:rPr>
        <w:t xml:space="preserve"> </w:t>
      </w:r>
      <w:r w:rsidR="00B82B16">
        <w:rPr>
          <w:szCs w:val="19"/>
          <w:shd w:val="clear" w:color="auto" w:fill="FFFFFF"/>
        </w:rPr>
        <w:t xml:space="preserve">Natomiast </w:t>
      </w:r>
      <w:r w:rsidR="007E5D6D">
        <w:rPr>
          <w:szCs w:val="19"/>
          <w:shd w:val="clear" w:color="auto" w:fill="FFFFFF"/>
        </w:rPr>
        <w:t>j</w:t>
      </w:r>
      <w:r w:rsidR="00246477" w:rsidRPr="00FE293A">
        <w:rPr>
          <w:szCs w:val="19"/>
          <w:shd w:val="clear" w:color="auto" w:fill="FFFFFF"/>
        </w:rPr>
        <w:t xml:space="preserve">ego </w:t>
      </w:r>
      <w:r w:rsidR="001E01AB" w:rsidRPr="00FE293A">
        <w:rPr>
          <w:szCs w:val="19"/>
          <w:shd w:val="clear" w:color="auto" w:fill="FFFFFF"/>
        </w:rPr>
        <w:t xml:space="preserve">wzrost </w:t>
      </w:r>
      <w:r w:rsidR="00246477" w:rsidRPr="00FE293A">
        <w:rPr>
          <w:szCs w:val="19"/>
          <w:shd w:val="clear" w:color="auto" w:fill="FFFFFF"/>
        </w:rPr>
        <w:t xml:space="preserve">odnotowano wśród mieszkańców </w:t>
      </w:r>
      <w:r w:rsidR="001E01AB" w:rsidRPr="00FE293A">
        <w:rPr>
          <w:szCs w:val="19"/>
          <w:shd w:val="clear" w:color="auto" w:fill="FFFFFF"/>
        </w:rPr>
        <w:t xml:space="preserve">miast </w:t>
      </w:r>
      <w:r w:rsidR="00246477" w:rsidRPr="00FE293A">
        <w:rPr>
          <w:szCs w:val="19"/>
          <w:shd w:val="clear" w:color="auto" w:fill="FFFFFF"/>
        </w:rPr>
        <w:t xml:space="preserve">(o </w:t>
      </w:r>
      <w:r w:rsidR="004D6B66" w:rsidRPr="00FE293A">
        <w:rPr>
          <w:szCs w:val="19"/>
          <w:shd w:val="clear" w:color="auto" w:fill="FFFFFF"/>
        </w:rPr>
        <w:t>0</w:t>
      </w:r>
      <w:r w:rsidR="00246477" w:rsidRPr="00FE293A">
        <w:rPr>
          <w:szCs w:val="19"/>
          <w:shd w:val="clear" w:color="auto" w:fill="FFFFFF"/>
        </w:rPr>
        <w:t>,</w:t>
      </w:r>
      <w:r w:rsidR="002B2E69">
        <w:rPr>
          <w:szCs w:val="19"/>
          <w:shd w:val="clear" w:color="auto" w:fill="FFFFFF"/>
        </w:rPr>
        <w:t>4</w:t>
      </w:r>
      <w:r w:rsidR="00246477" w:rsidRPr="00FE293A">
        <w:rPr>
          <w:szCs w:val="19"/>
          <w:shd w:val="clear" w:color="auto" w:fill="FFFFFF"/>
        </w:rPr>
        <w:t xml:space="preserve"> </w:t>
      </w:r>
      <w:proofErr w:type="spellStart"/>
      <w:r w:rsidR="00246477" w:rsidRPr="00FE293A">
        <w:rPr>
          <w:szCs w:val="19"/>
          <w:shd w:val="clear" w:color="auto" w:fill="FFFFFF"/>
        </w:rPr>
        <w:t>p.proc</w:t>
      </w:r>
      <w:proofErr w:type="spellEnd"/>
      <w:r w:rsidR="00246477" w:rsidRPr="00FE293A">
        <w:rPr>
          <w:szCs w:val="19"/>
          <w:shd w:val="clear" w:color="auto" w:fill="FFFFFF"/>
        </w:rPr>
        <w:t>.</w:t>
      </w:r>
      <w:r w:rsidR="00464A63" w:rsidRPr="00FE293A">
        <w:rPr>
          <w:szCs w:val="19"/>
          <w:shd w:val="clear" w:color="auto" w:fill="FFFFFF"/>
        </w:rPr>
        <w:t>)</w:t>
      </w:r>
      <w:del w:id="4" w:author="Bożek Elżbieta" w:date="2020-03-24T11:27:00Z">
        <w:r w:rsidR="005327E6" w:rsidRPr="00FE293A" w:rsidDel="00B101BA">
          <w:rPr>
            <w:szCs w:val="19"/>
            <w:shd w:val="clear" w:color="auto" w:fill="FFFFFF"/>
          </w:rPr>
          <w:delText>.</w:delText>
        </w:r>
      </w:del>
      <w:r w:rsidR="00C218EA">
        <w:rPr>
          <w:szCs w:val="19"/>
          <w:shd w:val="clear" w:color="auto" w:fill="FFFFFF"/>
        </w:rPr>
        <w:t>,a</w:t>
      </w:r>
      <w:r w:rsidR="00B82B16">
        <w:rPr>
          <w:szCs w:val="19"/>
          <w:shd w:val="clear" w:color="auto" w:fill="FFFFFF"/>
        </w:rPr>
        <w:t xml:space="preserve"> </w:t>
      </w:r>
      <w:r w:rsidR="001E01AB" w:rsidRPr="00FE293A">
        <w:rPr>
          <w:szCs w:val="19"/>
          <w:shd w:val="clear" w:color="auto" w:fill="FFFFFF"/>
        </w:rPr>
        <w:t xml:space="preserve">spadek </w:t>
      </w:r>
      <w:r w:rsidR="00E752DC" w:rsidRPr="00FE293A">
        <w:rPr>
          <w:szCs w:val="19"/>
          <w:shd w:val="clear" w:color="auto" w:fill="FFFFFF"/>
        </w:rPr>
        <w:t xml:space="preserve">wystąpił w populacji </w:t>
      </w:r>
      <w:r w:rsidR="001E01AB" w:rsidRPr="00FE293A">
        <w:rPr>
          <w:szCs w:val="19"/>
          <w:shd w:val="clear" w:color="auto" w:fill="FFFFFF"/>
        </w:rPr>
        <w:t>kobiet</w:t>
      </w:r>
      <w:r w:rsidR="00E752DC" w:rsidRPr="00FE293A">
        <w:rPr>
          <w:szCs w:val="19"/>
          <w:shd w:val="clear" w:color="auto" w:fill="FFFFFF"/>
        </w:rPr>
        <w:t xml:space="preserve"> </w:t>
      </w:r>
      <w:r w:rsidR="002B2E69">
        <w:rPr>
          <w:szCs w:val="19"/>
          <w:shd w:val="clear" w:color="auto" w:fill="FFFFFF"/>
        </w:rPr>
        <w:t xml:space="preserve">i mężczyzn </w:t>
      </w:r>
      <w:r w:rsidR="00E752DC" w:rsidRPr="00FE293A">
        <w:rPr>
          <w:szCs w:val="19"/>
          <w:shd w:val="clear" w:color="auto" w:fill="FFFFFF"/>
        </w:rPr>
        <w:t>(</w:t>
      </w:r>
      <w:r w:rsidR="002B2E69">
        <w:rPr>
          <w:szCs w:val="19"/>
          <w:shd w:val="clear" w:color="auto" w:fill="FFFFFF"/>
        </w:rPr>
        <w:t xml:space="preserve">odpowiednio </w:t>
      </w:r>
      <w:r w:rsidR="00E752DC" w:rsidRPr="00FE293A">
        <w:rPr>
          <w:szCs w:val="19"/>
          <w:shd w:val="clear" w:color="auto" w:fill="FFFFFF"/>
        </w:rPr>
        <w:t xml:space="preserve">o </w:t>
      </w:r>
      <w:r w:rsidR="001E01AB" w:rsidRPr="00FE293A">
        <w:rPr>
          <w:szCs w:val="19"/>
          <w:shd w:val="clear" w:color="auto" w:fill="FFFFFF"/>
        </w:rPr>
        <w:t>0</w:t>
      </w:r>
      <w:r w:rsidR="00E752DC" w:rsidRPr="00FE293A">
        <w:rPr>
          <w:szCs w:val="19"/>
          <w:shd w:val="clear" w:color="auto" w:fill="FFFFFF"/>
        </w:rPr>
        <w:t>,</w:t>
      </w:r>
      <w:r w:rsidR="002B2E69">
        <w:rPr>
          <w:szCs w:val="19"/>
          <w:shd w:val="clear" w:color="auto" w:fill="FFFFFF"/>
        </w:rPr>
        <w:t>1</w:t>
      </w:r>
      <w:r w:rsidR="00E752DC" w:rsidRPr="00FE293A">
        <w:rPr>
          <w:szCs w:val="19"/>
          <w:shd w:val="clear" w:color="auto" w:fill="FFFFFF"/>
        </w:rPr>
        <w:t xml:space="preserve"> </w:t>
      </w:r>
      <w:proofErr w:type="spellStart"/>
      <w:r w:rsidR="00E752DC" w:rsidRPr="00FE293A">
        <w:rPr>
          <w:szCs w:val="19"/>
          <w:shd w:val="clear" w:color="auto" w:fill="FFFFFF"/>
        </w:rPr>
        <w:t>p.proc</w:t>
      </w:r>
      <w:proofErr w:type="spellEnd"/>
      <w:r w:rsidR="00E752DC" w:rsidRPr="00FE293A">
        <w:rPr>
          <w:szCs w:val="19"/>
          <w:shd w:val="clear" w:color="auto" w:fill="FFFFFF"/>
        </w:rPr>
        <w:t>.</w:t>
      </w:r>
      <w:r w:rsidR="002B2E69">
        <w:rPr>
          <w:szCs w:val="19"/>
          <w:shd w:val="clear" w:color="auto" w:fill="FFFFFF"/>
        </w:rPr>
        <w:t xml:space="preserve"> i 0,3 </w:t>
      </w:r>
      <w:proofErr w:type="spellStart"/>
      <w:r w:rsidR="002B2E69">
        <w:rPr>
          <w:szCs w:val="19"/>
          <w:shd w:val="clear" w:color="auto" w:fill="FFFFFF"/>
        </w:rPr>
        <w:t>p.proc</w:t>
      </w:r>
      <w:proofErr w:type="spellEnd"/>
      <w:r w:rsidR="002B2E69">
        <w:rPr>
          <w:szCs w:val="19"/>
          <w:shd w:val="clear" w:color="auto" w:fill="FFFFFF"/>
        </w:rPr>
        <w:t>.</w:t>
      </w:r>
      <w:r w:rsidR="00E752DC" w:rsidRPr="00FE293A">
        <w:rPr>
          <w:szCs w:val="19"/>
          <w:shd w:val="clear" w:color="auto" w:fill="FFFFFF"/>
        </w:rPr>
        <w:t>)</w:t>
      </w:r>
      <w:r w:rsidR="002B2E69">
        <w:rPr>
          <w:szCs w:val="19"/>
          <w:shd w:val="clear" w:color="auto" w:fill="FFFFFF"/>
        </w:rPr>
        <w:t xml:space="preserve">, </w:t>
      </w:r>
      <w:r w:rsidR="00C218EA">
        <w:rPr>
          <w:szCs w:val="19"/>
          <w:shd w:val="clear" w:color="auto" w:fill="FFFFFF"/>
        </w:rPr>
        <w:t>oraz</w:t>
      </w:r>
      <w:r w:rsidR="002B2E69">
        <w:rPr>
          <w:szCs w:val="19"/>
          <w:shd w:val="clear" w:color="auto" w:fill="FFFFFF"/>
        </w:rPr>
        <w:t xml:space="preserve"> wśród mieszkańców wsi (o 0,4 </w:t>
      </w:r>
      <w:proofErr w:type="spellStart"/>
      <w:r w:rsidR="002B2E69">
        <w:rPr>
          <w:szCs w:val="19"/>
          <w:shd w:val="clear" w:color="auto" w:fill="FFFFFF"/>
        </w:rPr>
        <w:t>p.proc</w:t>
      </w:r>
      <w:proofErr w:type="spellEnd"/>
      <w:r w:rsidR="002B2E69">
        <w:rPr>
          <w:szCs w:val="19"/>
          <w:shd w:val="clear" w:color="auto" w:fill="FFFFFF"/>
        </w:rPr>
        <w:t>.)</w:t>
      </w:r>
      <w:r w:rsidR="008E7715" w:rsidRPr="00FE293A">
        <w:rPr>
          <w:szCs w:val="19"/>
          <w:shd w:val="clear" w:color="auto" w:fill="FFFFFF"/>
        </w:rPr>
        <w:t>.</w:t>
      </w:r>
    </w:p>
    <w:p w14:paraId="5A7D25D3" w14:textId="628EB6CC" w:rsidR="00FA30D5" w:rsidRPr="00FD2F34" w:rsidRDefault="00FA30D5" w:rsidP="003E64C4">
      <w:pPr>
        <w:rPr>
          <w:szCs w:val="19"/>
          <w:shd w:val="clear" w:color="auto" w:fill="FFFFFF"/>
        </w:rPr>
      </w:pPr>
      <w:r w:rsidRPr="00FD2F34">
        <w:rPr>
          <w:szCs w:val="19"/>
          <w:shd w:val="clear" w:color="auto" w:fill="FFFFFF"/>
        </w:rPr>
        <w:t xml:space="preserve">Dla ludności wiejskiej </w:t>
      </w:r>
      <w:r w:rsidR="00D53A21" w:rsidRPr="00FD2F34">
        <w:rPr>
          <w:szCs w:val="19"/>
          <w:shd w:val="clear" w:color="auto" w:fill="FFFFFF"/>
        </w:rPr>
        <w:t>wskaźnik zatrudnienia wyniósł 5</w:t>
      </w:r>
      <w:r w:rsidR="003A00E9" w:rsidRPr="00FD2F34">
        <w:rPr>
          <w:szCs w:val="19"/>
          <w:shd w:val="clear" w:color="auto" w:fill="FFFFFF"/>
        </w:rPr>
        <w:t>1</w:t>
      </w:r>
      <w:r w:rsidR="00D53A21" w:rsidRPr="00FD2F34">
        <w:rPr>
          <w:szCs w:val="19"/>
          <w:shd w:val="clear" w:color="auto" w:fill="FFFFFF"/>
        </w:rPr>
        <w:t>,</w:t>
      </w:r>
      <w:r w:rsidR="00FD2F34">
        <w:rPr>
          <w:szCs w:val="19"/>
          <w:shd w:val="clear" w:color="auto" w:fill="FFFFFF"/>
        </w:rPr>
        <w:t>4</w:t>
      </w:r>
      <w:r w:rsidR="00D53A21" w:rsidRPr="00FD2F34">
        <w:rPr>
          <w:szCs w:val="19"/>
          <w:shd w:val="clear" w:color="auto" w:fill="FFFFFF"/>
        </w:rPr>
        <w:t>%, a wśród ludności z</w:t>
      </w:r>
      <w:r w:rsidRPr="00FD2F34">
        <w:rPr>
          <w:szCs w:val="19"/>
          <w:shd w:val="clear" w:color="auto" w:fill="FFFFFF"/>
        </w:rPr>
        <w:t xml:space="preserve">wiązanej z gospodarstwem rolnym </w:t>
      </w:r>
      <w:r w:rsidR="00D53A21" w:rsidRPr="00FD2F34">
        <w:rPr>
          <w:szCs w:val="19"/>
          <w:shd w:val="clear" w:color="auto" w:fill="FFFFFF"/>
        </w:rPr>
        <w:t xml:space="preserve">ukształtował się na poziomie </w:t>
      </w:r>
      <w:r w:rsidR="00EB18DD" w:rsidRPr="00FD2F34">
        <w:rPr>
          <w:szCs w:val="19"/>
          <w:shd w:val="clear" w:color="auto" w:fill="FFFFFF"/>
        </w:rPr>
        <w:t>5</w:t>
      </w:r>
      <w:r w:rsidR="00FD2F34">
        <w:rPr>
          <w:szCs w:val="19"/>
          <w:shd w:val="clear" w:color="auto" w:fill="FFFFFF"/>
        </w:rPr>
        <w:t>8</w:t>
      </w:r>
      <w:r w:rsidR="00D53A21" w:rsidRPr="00FD2F34">
        <w:rPr>
          <w:szCs w:val="19"/>
          <w:shd w:val="clear" w:color="auto" w:fill="FFFFFF"/>
        </w:rPr>
        <w:t>,</w:t>
      </w:r>
      <w:r w:rsidR="00FD2F34">
        <w:rPr>
          <w:szCs w:val="19"/>
          <w:shd w:val="clear" w:color="auto" w:fill="FFFFFF"/>
        </w:rPr>
        <w:t>4</w:t>
      </w:r>
      <w:r w:rsidR="00D53A21" w:rsidRPr="00FD2F34">
        <w:rPr>
          <w:szCs w:val="19"/>
          <w:shd w:val="clear" w:color="auto" w:fill="FFFFFF"/>
        </w:rPr>
        <w:t>%.</w:t>
      </w:r>
    </w:p>
    <w:p w14:paraId="191E481B" w14:textId="299626F0" w:rsidR="009E171C" w:rsidRPr="002011D6" w:rsidRDefault="007D44C2" w:rsidP="009E171C">
      <w:pPr>
        <w:rPr>
          <w:szCs w:val="19"/>
          <w:shd w:val="clear" w:color="auto" w:fill="FFFFFF"/>
        </w:rPr>
      </w:pPr>
      <w:r w:rsidRPr="002011D6">
        <w:rPr>
          <w:szCs w:val="19"/>
          <w:shd w:val="clear" w:color="auto" w:fill="FFFFFF"/>
        </w:rPr>
        <w:t>Biorąc pod uwagę stan cywilny</w:t>
      </w:r>
      <w:r w:rsidR="0001300C" w:rsidRPr="002011D6">
        <w:rPr>
          <w:szCs w:val="19"/>
          <w:shd w:val="clear" w:color="auto" w:fill="FFFFFF"/>
        </w:rPr>
        <w:t>,</w:t>
      </w:r>
      <w:r w:rsidR="00852C71" w:rsidRPr="002011D6">
        <w:rPr>
          <w:szCs w:val="19"/>
          <w:shd w:val="clear" w:color="auto" w:fill="FFFFFF"/>
        </w:rPr>
        <w:t xml:space="preserve"> najliczniejszą grupę </w:t>
      </w:r>
      <w:r w:rsidR="00C218EA">
        <w:rPr>
          <w:szCs w:val="19"/>
          <w:shd w:val="clear" w:color="auto" w:fill="FFFFFF"/>
        </w:rPr>
        <w:t xml:space="preserve">zatrudnionych </w:t>
      </w:r>
      <w:r w:rsidR="00852C71" w:rsidRPr="002011D6">
        <w:rPr>
          <w:szCs w:val="19"/>
          <w:shd w:val="clear" w:color="auto" w:fill="FFFFFF"/>
        </w:rPr>
        <w:t>stanowili żonaci mężczyźni i</w:t>
      </w:r>
      <w:r w:rsidR="00506407" w:rsidRPr="002011D6">
        <w:rPr>
          <w:szCs w:val="19"/>
          <w:shd w:val="clear" w:color="auto" w:fill="FFFFFF"/>
        </w:rPr>
        <w:t xml:space="preserve"> </w:t>
      </w:r>
      <w:r w:rsidR="00852C71" w:rsidRPr="002011D6">
        <w:rPr>
          <w:szCs w:val="19"/>
          <w:shd w:val="clear" w:color="auto" w:fill="FFFFFF"/>
        </w:rPr>
        <w:t>zamężne kobiety</w:t>
      </w:r>
      <w:r w:rsidR="0090038D" w:rsidRPr="002011D6">
        <w:rPr>
          <w:szCs w:val="19"/>
          <w:shd w:val="clear" w:color="auto" w:fill="FFFFFF"/>
        </w:rPr>
        <w:t xml:space="preserve"> (</w:t>
      </w:r>
      <w:r w:rsidR="002011D6">
        <w:rPr>
          <w:szCs w:val="19"/>
          <w:shd w:val="clear" w:color="auto" w:fill="FFFFFF"/>
        </w:rPr>
        <w:t>71</w:t>
      </w:r>
      <w:r w:rsidR="0090038D" w:rsidRPr="002011D6">
        <w:rPr>
          <w:szCs w:val="19"/>
          <w:shd w:val="clear" w:color="auto" w:fill="FFFFFF"/>
        </w:rPr>
        <w:t>,</w:t>
      </w:r>
      <w:r w:rsidR="002011D6">
        <w:rPr>
          <w:szCs w:val="19"/>
          <w:shd w:val="clear" w:color="auto" w:fill="FFFFFF"/>
        </w:rPr>
        <w:t>7</w:t>
      </w:r>
      <w:r w:rsidR="0090038D" w:rsidRPr="002011D6">
        <w:rPr>
          <w:szCs w:val="19"/>
          <w:shd w:val="clear" w:color="auto" w:fill="FFFFFF"/>
        </w:rPr>
        <w:t>%)</w:t>
      </w:r>
      <w:r w:rsidR="00852C71" w:rsidRPr="002011D6">
        <w:rPr>
          <w:szCs w:val="19"/>
          <w:shd w:val="clear" w:color="auto" w:fill="FFFFFF"/>
        </w:rPr>
        <w:t>, dla których wskaźnik wyniósł 60,</w:t>
      </w:r>
      <w:r w:rsidR="005533A3" w:rsidRPr="002011D6">
        <w:rPr>
          <w:szCs w:val="19"/>
          <w:shd w:val="clear" w:color="auto" w:fill="FFFFFF"/>
        </w:rPr>
        <w:t>8</w:t>
      </w:r>
      <w:r w:rsidR="00852C71" w:rsidRPr="002011D6">
        <w:rPr>
          <w:szCs w:val="19"/>
          <w:shd w:val="clear" w:color="auto" w:fill="FFFFFF"/>
        </w:rPr>
        <w:t>% (</w:t>
      </w:r>
      <w:r w:rsidR="002011D6">
        <w:rPr>
          <w:szCs w:val="19"/>
          <w:shd w:val="clear" w:color="auto" w:fill="FFFFFF"/>
        </w:rPr>
        <w:t xml:space="preserve">tak jak w poprzednim kwartale, natomiast </w:t>
      </w:r>
      <w:r w:rsidR="00852C71" w:rsidRPr="002011D6">
        <w:rPr>
          <w:szCs w:val="19"/>
          <w:shd w:val="clear" w:color="auto" w:fill="FFFFFF"/>
        </w:rPr>
        <w:t>przed roki</w:t>
      </w:r>
      <w:r w:rsidR="009E171C" w:rsidRPr="002011D6">
        <w:rPr>
          <w:szCs w:val="19"/>
          <w:shd w:val="clear" w:color="auto" w:fill="FFFFFF"/>
        </w:rPr>
        <w:t>em 60,</w:t>
      </w:r>
      <w:r w:rsidR="002011D6">
        <w:rPr>
          <w:szCs w:val="19"/>
          <w:shd w:val="clear" w:color="auto" w:fill="FFFFFF"/>
        </w:rPr>
        <w:t>3%)</w:t>
      </w:r>
      <w:r w:rsidR="009E171C" w:rsidRPr="002011D6">
        <w:rPr>
          <w:szCs w:val="19"/>
          <w:shd w:val="clear" w:color="auto" w:fill="FFFFFF"/>
        </w:rPr>
        <w:t>.</w:t>
      </w:r>
    </w:p>
    <w:p w14:paraId="4DD26A5B" w14:textId="11D94E39" w:rsidR="00246477" w:rsidRPr="00011E1D" w:rsidRDefault="00246477" w:rsidP="00246477">
      <w:pPr>
        <w:rPr>
          <w:szCs w:val="19"/>
          <w:shd w:val="clear" w:color="auto" w:fill="FFFFFF"/>
        </w:rPr>
      </w:pPr>
      <w:r w:rsidRPr="00011E1D">
        <w:rPr>
          <w:szCs w:val="19"/>
          <w:shd w:val="clear" w:color="auto" w:fill="FFFFFF"/>
        </w:rPr>
        <w:t>Najwyższy wskaźnik zatrudnienia wyst</w:t>
      </w:r>
      <w:r w:rsidR="00EE7372" w:rsidRPr="00011E1D">
        <w:rPr>
          <w:szCs w:val="19"/>
          <w:shd w:val="clear" w:color="auto" w:fill="FFFFFF"/>
        </w:rPr>
        <w:t xml:space="preserve">ąpił </w:t>
      </w:r>
      <w:r w:rsidR="00C218EA">
        <w:rPr>
          <w:szCs w:val="19"/>
          <w:shd w:val="clear" w:color="auto" w:fill="FFFFFF"/>
        </w:rPr>
        <w:t xml:space="preserve">wśród </w:t>
      </w:r>
      <w:r w:rsidR="00C218EA" w:rsidRPr="00011E1D">
        <w:rPr>
          <w:szCs w:val="19"/>
          <w:shd w:val="clear" w:color="auto" w:fill="FFFFFF"/>
        </w:rPr>
        <w:t xml:space="preserve"> </w:t>
      </w:r>
      <w:r w:rsidRPr="00011E1D">
        <w:rPr>
          <w:szCs w:val="19"/>
          <w:shd w:val="clear" w:color="auto" w:fill="FFFFFF"/>
        </w:rPr>
        <w:t>osób w wieku 35-44 lata (</w:t>
      </w:r>
      <w:r w:rsidR="001B7F08" w:rsidRPr="00011E1D">
        <w:rPr>
          <w:szCs w:val="19"/>
          <w:shd w:val="clear" w:color="auto" w:fill="FFFFFF"/>
        </w:rPr>
        <w:t>8</w:t>
      </w:r>
      <w:r w:rsidR="00011E1D">
        <w:rPr>
          <w:szCs w:val="19"/>
          <w:shd w:val="clear" w:color="auto" w:fill="FFFFFF"/>
        </w:rPr>
        <w:t>1</w:t>
      </w:r>
      <w:r w:rsidRPr="00011E1D">
        <w:rPr>
          <w:szCs w:val="19"/>
          <w:shd w:val="clear" w:color="auto" w:fill="FFFFFF"/>
        </w:rPr>
        <w:t>,</w:t>
      </w:r>
      <w:r w:rsidR="00011E1D">
        <w:rPr>
          <w:szCs w:val="19"/>
          <w:shd w:val="clear" w:color="auto" w:fill="FFFFFF"/>
        </w:rPr>
        <w:t>7</w:t>
      </w:r>
      <w:r w:rsidRPr="00011E1D">
        <w:rPr>
          <w:szCs w:val="19"/>
          <w:shd w:val="clear" w:color="auto" w:fill="FFFFFF"/>
        </w:rPr>
        <w:t>%), najniższy</w:t>
      </w:r>
      <w:r w:rsidR="00EE4EE4" w:rsidRPr="00011E1D">
        <w:rPr>
          <w:szCs w:val="19"/>
          <w:shd w:val="clear" w:color="auto" w:fill="FFFFFF"/>
        </w:rPr>
        <w:t xml:space="preserve"> zaś </w:t>
      </w:r>
      <w:r w:rsidR="00C218EA">
        <w:rPr>
          <w:szCs w:val="19"/>
          <w:shd w:val="clear" w:color="auto" w:fill="FFFFFF"/>
        </w:rPr>
        <w:t>wśród</w:t>
      </w:r>
      <w:r w:rsidR="00C218EA" w:rsidRPr="00011E1D">
        <w:rPr>
          <w:szCs w:val="19"/>
          <w:shd w:val="clear" w:color="auto" w:fill="FFFFFF"/>
        </w:rPr>
        <w:t> </w:t>
      </w:r>
      <w:r w:rsidRPr="00011E1D">
        <w:rPr>
          <w:szCs w:val="19"/>
          <w:shd w:val="clear" w:color="auto" w:fill="FFFFFF"/>
        </w:rPr>
        <w:t xml:space="preserve">osób w wieku </w:t>
      </w:r>
      <w:r w:rsidR="0093282E" w:rsidRPr="00011E1D">
        <w:rPr>
          <w:szCs w:val="19"/>
          <w:shd w:val="clear" w:color="auto" w:fill="FFFFFF"/>
        </w:rPr>
        <w:t>5</w:t>
      </w:r>
      <w:r w:rsidRPr="00011E1D">
        <w:rPr>
          <w:szCs w:val="19"/>
          <w:shd w:val="clear" w:color="auto" w:fill="FFFFFF"/>
        </w:rPr>
        <w:t>5</w:t>
      </w:r>
      <w:r w:rsidR="0093282E" w:rsidRPr="00011E1D">
        <w:rPr>
          <w:szCs w:val="19"/>
          <w:shd w:val="clear" w:color="auto" w:fill="FFFFFF"/>
        </w:rPr>
        <w:t xml:space="preserve"> </w:t>
      </w:r>
      <w:r w:rsidRPr="00011E1D">
        <w:rPr>
          <w:szCs w:val="19"/>
          <w:shd w:val="clear" w:color="auto" w:fill="FFFFFF"/>
        </w:rPr>
        <w:t>lat</w:t>
      </w:r>
      <w:r w:rsidR="0093282E" w:rsidRPr="00011E1D">
        <w:rPr>
          <w:szCs w:val="19"/>
          <w:shd w:val="clear" w:color="auto" w:fill="FFFFFF"/>
        </w:rPr>
        <w:t xml:space="preserve"> i więcej</w:t>
      </w:r>
      <w:r w:rsidRPr="00011E1D">
        <w:rPr>
          <w:szCs w:val="19"/>
          <w:shd w:val="clear" w:color="auto" w:fill="FFFFFF"/>
        </w:rPr>
        <w:t xml:space="preserve"> (2</w:t>
      </w:r>
      <w:r w:rsidR="00011E1D">
        <w:rPr>
          <w:szCs w:val="19"/>
          <w:shd w:val="clear" w:color="auto" w:fill="FFFFFF"/>
        </w:rPr>
        <w:t>3</w:t>
      </w:r>
      <w:r w:rsidRPr="00011E1D">
        <w:rPr>
          <w:szCs w:val="19"/>
          <w:shd w:val="clear" w:color="auto" w:fill="FFFFFF"/>
        </w:rPr>
        <w:t>,</w:t>
      </w:r>
      <w:r w:rsidR="00011E1D">
        <w:rPr>
          <w:szCs w:val="19"/>
          <w:shd w:val="clear" w:color="auto" w:fill="FFFFFF"/>
        </w:rPr>
        <w:t>5</w:t>
      </w:r>
      <w:r w:rsidRPr="00011E1D">
        <w:rPr>
          <w:szCs w:val="19"/>
          <w:shd w:val="clear" w:color="auto" w:fill="FFFFFF"/>
        </w:rPr>
        <w:t>%). Dla osób w wieku produkcyjnym</w:t>
      </w:r>
      <w:r w:rsidR="00C86CD0" w:rsidRPr="00011E1D">
        <w:rPr>
          <w:szCs w:val="19"/>
          <w:shd w:val="clear" w:color="auto" w:fill="FFFFFF"/>
        </w:rPr>
        <w:t>,</w:t>
      </w:r>
      <w:r w:rsidRPr="00011E1D">
        <w:rPr>
          <w:szCs w:val="19"/>
          <w:shd w:val="clear" w:color="auto" w:fill="FFFFFF"/>
        </w:rPr>
        <w:t xml:space="preserve"> wartość wskaźnika zatrudnienia wyniosła </w:t>
      </w:r>
      <w:r w:rsidR="001B7F08" w:rsidRPr="00011E1D">
        <w:rPr>
          <w:szCs w:val="19"/>
          <w:shd w:val="clear" w:color="auto" w:fill="FFFFFF"/>
        </w:rPr>
        <w:t>70</w:t>
      </w:r>
      <w:r w:rsidRPr="00011E1D">
        <w:rPr>
          <w:szCs w:val="19"/>
          <w:shd w:val="clear" w:color="auto" w:fill="FFFFFF"/>
        </w:rPr>
        <w:t>,</w:t>
      </w:r>
      <w:r w:rsidR="00011E1D">
        <w:rPr>
          <w:szCs w:val="19"/>
          <w:shd w:val="clear" w:color="auto" w:fill="FFFFFF"/>
        </w:rPr>
        <w:t>4</w:t>
      </w:r>
      <w:r w:rsidRPr="00011E1D">
        <w:rPr>
          <w:szCs w:val="19"/>
          <w:shd w:val="clear" w:color="auto" w:fill="FFFFFF"/>
        </w:rPr>
        <w:t>%</w:t>
      </w:r>
      <w:r w:rsidR="001B7F08" w:rsidRPr="00011E1D">
        <w:rPr>
          <w:szCs w:val="19"/>
          <w:shd w:val="clear" w:color="auto" w:fill="FFFFFF"/>
        </w:rPr>
        <w:t xml:space="preserve">. Jego wartość </w:t>
      </w:r>
      <w:r w:rsidR="00011E1D">
        <w:rPr>
          <w:szCs w:val="19"/>
          <w:shd w:val="clear" w:color="auto" w:fill="FFFFFF"/>
        </w:rPr>
        <w:t xml:space="preserve">nieznacznie </w:t>
      </w:r>
      <w:r w:rsidR="001B7F08" w:rsidRPr="00011E1D">
        <w:rPr>
          <w:szCs w:val="19"/>
          <w:shd w:val="clear" w:color="auto" w:fill="FFFFFF"/>
        </w:rPr>
        <w:t xml:space="preserve">zwiększyła się zarówno w </w:t>
      </w:r>
      <w:r w:rsidR="008B519C" w:rsidRPr="00011E1D">
        <w:rPr>
          <w:szCs w:val="19"/>
          <w:shd w:val="clear" w:color="auto" w:fill="FFFFFF"/>
        </w:rPr>
        <w:t>ujęciu</w:t>
      </w:r>
      <w:r w:rsidRPr="00011E1D">
        <w:rPr>
          <w:szCs w:val="19"/>
          <w:shd w:val="clear" w:color="auto" w:fill="FFFFFF"/>
        </w:rPr>
        <w:t xml:space="preserve"> rocznym </w:t>
      </w:r>
      <w:r w:rsidR="001B7F08" w:rsidRPr="00011E1D">
        <w:rPr>
          <w:szCs w:val="19"/>
          <w:shd w:val="clear" w:color="auto" w:fill="FFFFFF"/>
        </w:rPr>
        <w:t>(</w:t>
      </w:r>
      <w:r w:rsidRPr="00011E1D">
        <w:rPr>
          <w:szCs w:val="19"/>
          <w:shd w:val="clear" w:color="auto" w:fill="FFFFFF"/>
        </w:rPr>
        <w:t>o</w:t>
      </w:r>
      <w:r w:rsidR="00011E1D">
        <w:rPr>
          <w:szCs w:val="19"/>
          <w:shd w:val="clear" w:color="auto" w:fill="FFFFFF"/>
        </w:rPr>
        <w:t xml:space="preserve"> </w:t>
      </w:r>
      <w:r w:rsidRPr="00011E1D">
        <w:rPr>
          <w:szCs w:val="19"/>
          <w:shd w:val="clear" w:color="auto" w:fill="FFFFFF"/>
        </w:rPr>
        <w:t>0,</w:t>
      </w:r>
      <w:r w:rsidR="00011E1D">
        <w:rPr>
          <w:szCs w:val="19"/>
          <w:shd w:val="clear" w:color="auto" w:fill="FFFFFF"/>
        </w:rPr>
        <w:t xml:space="preserve">2 </w:t>
      </w:r>
      <w:proofErr w:type="spellStart"/>
      <w:r w:rsidR="001B7F08" w:rsidRPr="00011E1D">
        <w:rPr>
          <w:szCs w:val="19"/>
          <w:shd w:val="clear" w:color="auto" w:fill="FFFFFF"/>
        </w:rPr>
        <w:t>p.proc</w:t>
      </w:r>
      <w:proofErr w:type="spellEnd"/>
      <w:r w:rsidR="001B7F08" w:rsidRPr="00011E1D">
        <w:rPr>
          <w:szCs w:val="19"/>
          <w:shd w:val="clear" w:color="auto" w:fill="FFFFFF"/>
        </w:rPr>
        <w:t xml:space="preserve">.), jak i w ujęciu kwartalnym (o </w:t>
      </w:r>
      <w:r w:rsidR="00011E1D">
        <w:rPr>
          <w:szCs w:val="19"/>
          <w:shd w:val="clear" w:color="auto" w:fill="FFFFFF"/>
        </w:rPr>
        <w:t>0,</w:t>
      </w:r>
      <w:r w:rsidR="001B7F08" w:rsidRPr="00011E1D">
        <w:rPr>
          <w:szCs w:val="19"/>
          <w:shd w:val="clear" w:color="auto" w:fill="FFFFFF"/>
        </w:rPr>
        <w:t xml:space="preserve">1 </w:t>
      </w:r>
      <w:proofErr w:type="spellStart"/>
      <w:r w:rsidR="001B7F08" w:rsidRPr="00011E1D">
        <w:rPr>
          <w:szCs w:val="19"/>
          <w:shd w:val="clear" w:color="auto" w:fill="FFFFFF"/>
        </w:rPr>
        <w:t>p.proc</w:t>
      </w:r>
      <w:proofErr w:type="spellEnd"/>
      <w:r w:rsidR="001B7F08" w:rsidRPr="00011E1D">
        <w:rPr>
          <w:szCs w:val="19"/>
          <w:shd w:val="clear" w:color="auto" w:fill="FFFFFF"/>
        </w:rPr>
        <w:t>.).</w:t>
      </w:r>
    </w:p>
    <w:p w14:paraId="78DA0C97" w14:textId="3F55D68B" w:rsidR="00D53A21" w:rsidRPr="00011E1D" w:rsidRDefault="00D53A21" w:rsidP="003E64C4">
      <w:pPr>
        <w:rPr>
          <w:szCs w:val="19"/>
          <w:shd w:val="clear" w:color="auto" w:fill="FFFFFF"/>
        </w:rPr>
      </w:pPr>
      <w:r w:rsidRPr="00011E1D">
        <w:rPr>
          <w:szCs w:val="19"/>
          <w:shd w:val="clear" w:color="auto" w:fill="FFFFFF"/>
        </w:rPr>
        <w:t xml:space="preserve">Uwzględniając poziom wykształcenia, najwyższym </w:t>
      </w:r>
      <w:r w:rsidR="00410F22" w:rsidRPr="00011E1D">
        <w:rPr>
          <w:szCs w:val="19"/>
          <w:shd w:val="clear" w:color="auto" w:fill="FFFFFF"/>
        </w:rPr>
        <w:t xml:space="preserve">wskaźnikiem </w:t>
      </w:r>
      <w:r w:rsidRPr="00011E1D">
        <w:rPr>
          <w:szCs w:val="19"/>
          <w:shd w:val="clear" w:color="auto" w:fill="FFFFFF"/>
        </w:rPr>
        <w:t>charakteryzowały się osoby z</w:t>
      </w:r>
      <w:r w:rsidR="007F0EEF" w:rsidRPr="00011E1D">
        <w:rPr>
          <w:szCs w:val="19"/>
          <w:shd w:val="clear" w:color="auto" w:fill="FFFFFF"/>
        </w:rPr>
        <w:t> </w:t>
      </w:r>
      <w:r w:rsidRPr="00011E1D">
        <w:rPr>
          <w:szCs w:val="19"/>
          <w:shd w:val="clear" w:color="auto" w:fill="FFFFFF"/>
        </w:rPr>
        <w:t>wykształceniem wyższym (7</w:t>
      </w:r>
      <w:r w:rsidR="003E6965" w:rsidRPr="00011E1D">
        <w:rPr>
          <w:szCs w:val="19"/>
          <w:shd w:val="clear" w:color="auto" w:fill="FFFFFF"/>
        </w:rPr>
        <w:t>7</w:t>
      </w:r>
      <w:r w:rsidRPr="00011E1D">
        <w:rPr>
          <w:szCs w:val="19"/>
          <w:shd w:val="clear" w:color="auto" w:fill="FFFFFF"/>
        </w:rPr>
        <w:t>,</w:t>
      </w:r>
      <w:r w:rsidR="00202388">
        <w:rPr>
          <w:szCs w:val="19"/>
          <w:shd w:val="clear" w:color="auto" w:fill="FFFFFF"/>
        </w:rPr>
        <w:t>7</w:t>
      </w:r>
      <w:r w:rsidRPr="00011E1D">
        <w:rPr>
          <w:szCs w:val="19"/>
          <w:shd w:val="clear" w:color="auto" w:fill="FFFFFF"/>
        </w:rPr>
        <w:t xml:space="preserve">%). Natomiast </w:t>
      </w:r>
      <w:r w:rsidR="00C218EA" w:rsidRPr="00011E1D">
        <w:rPr>
          <w:szCs w:val="19"/>
          <w:shd w:val="clear" w:color="auto" w:fill="FFFFFF"/>
        </w:rPr>
        <w:t xml:space="preserve">wskaźnik ten ukształtował się na najniższym poziomie </w:t>
      </w:r>
      <w:r w:rsidRPr="00011E1D">
        <w:rPr>
          <w:szCs w:val="19"/>
          <w:shd w:val="clear" w:color="auto" w:fill="FFFFFF"/>
        </w:rPr>
        <w:t>wśród osób z wykształceniem gimnazjalnym, podstawowym, niepełnym podstawowym i bez wykształcenia szkolnego, i</w:t>
      </w:r>
      <w:r w:rsidR="00464FE1" w:rsidRPr="00011E1D">
        <w:rPr>
          <w:szCs w:val="19"/>
          <w:shd w:val="clear" w:color="auto" w:fill="FFFFFF"/>
        </w:rPr>
        <w:t xml:space="preserve"> </w:t>
      </w:r>
      <w:r w:rsidRPr="00011E1D">
        <w:rPr>
          <w:szCs w:val="19"/>
          <w:shd w:val="clear" w:color="auto" w:fill="FFFFFF"/>
        </w:rPr>
        <w:t>wyniósł 1</w:t>
      </w:r>
      <w:r w:rsidR="00202388">
        <w:rPr>
          <w:szCs w:val="19"/>
          <w:shd w:val="clear" w:color="auto" w:fill="FFFFFF"/>
        </w:rPr>
        <w:t>0</w:t>
      </w:r>
      <w:r w:rsidRPr="00011E1D">
        <w:rPr>
          <w:szCs w:val="19"/>
          <w:shd w:val="clear" w:color="auto" w:fill="FFFFFF"/>
        </w:rPr>
        <w:t>,</w:t>
      </w:r>
      <w:r w:rsidR="00202388">
        <w:rPr>
          <w:szCs w:val="19"/>
          <w:shd w:val="clear" w:color="auto" w:fill="FFFFFF"/>
        </w:rPr>
        <w:t>7</w:t>
      </w:r>
      <w:r w:rsidRPr="00011E1D">
        <w:rPr>
          <w:szCs w:val="19"/>
          <w:shd w:val="clear" w:color="auto" w:fill="FFFFFF"/>
        </w:rPr>
        <w:t>%. Stosunkowo niski wskaźnik zatrudnienia wystąpił wśród osób legitymujących się wykształceniem średnim ogólnokształcącym (4</w:t>
      </w:r>
      <w:r w:rsidR="00202388">
        <w:rPr>
          <w:szCs w:val="19"/>
          <w:shd w:val="clear" w:color="auto" w:fill="FFFFFF"/>
        </w:rPr>
        <w:t>1</w:t>
      </w:r>
      <w:r w:rsidRPr="00011E1D">
        <w:rPr>
          <w:szCs w:val="19"/>
          <w:shd w:val="clear" w:color="auto" w:fill="FFFFFF"/>
        </w:rPr>
        <w:t>,</w:t>
      </w:r>
      <w:r w:rsidR="00202388">
        <w:rPr>
          <w:szCs w:val="19"/>
          <w:shd w:val="clear" w:color="auto" w:fill="FFFFFF"/>
        </w:rPr>
        <w:t>9</w:t>
      </w:r>
      <w:r w:rsidRPr="00011E1D">
        <w:rPr>
          <w:szCs w:val="19"/>
          <w:shd w:val="clear" w:color="auto" w:fill="FFFFFF"/>
        </w:rPr>
        <w:t>%).</w:t>
      </w:r>
    </w:p>
    <w:p w14:paraId="1EC89A87" w14:textId="77777777" w:rsidR="00D53A21" w:rsidRDefault="00D53A21" w:rsidP="003E64C4">
      <w:pPr>
        <w:rPr>
          <w:szCs w:val="19"/>
          <w:shd w:val="clear" w:color="auto" w:fill="FFFFFF"/>
        </w:rPr>
      </w:pPr>
    </w:p>
    <w:p w14:paraId="11091BC1" w14:textId="77777777" w:rsidR="000A154B" w:rsidRDefault="000A154B" w:rsidP="003E64C4">
      <w:pPr>
        <w:rPr>
          <w:szCs w:val="19"/>
          <w:shd w:val="clear" w:color="auto" w:fill="FFFFFF"/>
        </w:rPr>
      </w:pPr>
    </w:p>
    <w:p w14:paraId="0EBDA29E" w14:textId="77777777" w:rsidR="001E0706" w:rsidRDefault="001E0706" w:rsidP="003E64C4">
      <w:pPr>
        <w:rPr>
          <w:szCs w:val="19"/>
          <w:shd w:val="clear" w:color="auto" w:fill="FFFFFF"/>
        </w:rPr>
      </w:pPr>
    </w:p>
    <w:p w14:paraId="257A63BA" w14:textId="77777777" w:rsidR="000A154B" w:rsidRDefault="000A154B" w:rsidP="003E64C4">
      <w:pPr>
        <w:rPr>
          <w:szCs w:val="19"/>
          <w:shd w:val="clear" w:color="auto" w:fill="FFFFFF"/>
        </w:rPr>
      </w:pPr>
    </w:p>
    <w:p w14:paraId="63509B47" w14:textId="77777777" w:rsidR="000A154B" w:rsidRDefault="000A154B" w:rsidP="003E64C4">
      <w:pPr>
        <w:rPr>
          <w:szCs w:val="19"/>
          <w:shd w:val="clear" w:color="auto" w:fill="FFFFFF"/>
        </w:rPr>
      </w:pPr>
    </w:p>
    <w:p w14:paraId="2661E24A" w14:textId="77777777" w:rsidR="000A154B" w:rsidRDefault="000A154B" w:rsidP="003E64C4">
      <w:pPr>
        <w:rPr>
          <w:szCs w:val="19"/>
          <w:shd w:val="clear" w:color="auto" w:fill="FFFFFF"/>
        </w:rPr>
      </w:pPr>
    </w:p>
    <w:p w14:paraId="63A063C4" w14:textId="77777777" w:rsidR="0005684B" w:rsidRDefault="0005684B" w:rsidP="00384744">
      <w:pPr>
        <w:suppressAutoHyphens/>
        <w:spacing w:after="240"/>
        <w:jc w:val="both"/>
        <w:rPr>
          <w:b/>
          <w:spacing w:val="-2"/>
          <w:sz w:val="18"/>
          <w:szCs w:val="18"/>
          <w:shd w:val="clear" w:color="auto" w:fill="FFFFFF"/>
        </w:rPr>
      </w:pPr>
      <w:r w:rsidRPr="00E74411">
        <w:rPr>
          <w:b/>
          <w:spacing w:val="-2"/>
          <w:sz w:val="18"/>
          <w:szCs w:val="18"/>
          <w:shd w:val="clear" w:color="auto" w:fill="FFFFFF"/>
        </w:rPr>
        <w:lastRenderedPageBreak/>
        <w:t>Tablica 3. Wskaźnik zatrudnienia ludności w wieku 15 lat i więcej w województwie podkarpackim</w:t>
      </w:r>
    </w:p>
    <w:tbl>
      <w:tblPr>
        <w:tblStyle w:val="Tabela-Siatka"/>
        <w:tblW w:w="0" w:type="auto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547"/>
        <w:gridCol w:w="992"/>
        <w:gridCol w:w="992"/>
        <w:gridCol w:w="993"/>
        <w:gridCol w:w="1275"/>
        <w:gridCol w:w="1258"/>
      </w:tblGrid>
      <w:tr w:rsidR="00BA256C" w:rsidRPr="00E74411" w14:paraId="545D11E4" w14:textId="77777777" w:rsidTr="001B782C">
        <w:tc>
          <w:tcPr>
            <w:tcW w:w="2547" w:type="dxa"/>
            <w:vMerge w:val="restart"/>
            <w:tcBorders>
              <w:top w:val="nil"/>
              <w:left w:val="nil"/>
              <w:right w:val="single" w:sz="4" w:space="0" w:color="001D77"/>
            </w:tcBorders>
            <w:vAlign w:val="center"/>
          </w:tcPr>
          <w:p w14:paraId="603FF8CF" w14:textId="77777777" w:rsidR="00BA256C" w:rsidRPr="00E74411" w:rsidRDefault="00BA256C" w:rsidP="00291038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WYSZCZEGÓLNIENIE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339880" w14:textId="77777777" w:rsidR="00BA256C" w:rsidRPr="00E74411" w:rsidRDefault="00BA256C" w:rsidP="008D23D0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201</w:t>
            </w:r>
            <w:r>
              <w:rPr>
                <w:spacing w:val="-2"/>
                <w:sz w:val="16"/>
                <w:szCs w:val="16"/>
              </w:rPr>
              <w:t>8</w:t>
            </w:r>
          </w:p>
        </w:tc>
        <w:tc>
          <w:tcPr>
            <w:tcW w:w="4518" w:type="dxa"/>
            <w:gridSpan w:val="4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DCB01C" w14:textId="09A2BD47" w:rsidR="00BA256C" w:rsidRPr="00E74411" w:rsidRDefault="00BA256C" w:rsidP="008D23D0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2019</w:t>
            </w:r>
          </w:p>
        </w:tc>
      </w:tr>
      <w:tr w:rsidR="0005684B" w:rsidRPr="00E74411" w14:paraId="6231C876" w14:textId="77777777" w:rsidTr="00AE3106">
        <w:tc>
          <w:tcPr>
            <w:tcW w:w="254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11842B00" w14:textId="77777777" w:rsidR="0005684B" w:rsidRPr="00E74411" w:rsidRDefault="0005684B" w:rsidP="00291038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726A4E" w14:textId="1976CADB" w:rsidR="0005684B" w:rsidRPr="00E74411" w:rsidRDefault="00D0372F" w:rsidP="00B16DCA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B16DCA">
              <w:rPr>
                <w:spacing w:val="-2"/>
                <w:sz w:val="16"/>
                <w:szCs w:val="16"/>
              </w:rPr>
              <w:t>V</w:t>
            </w:r>
            <w:r w:rsidR="0005684B" w:rsidRPr="00E74411">
              <w:rPr>
                <w:spacing w:val="-2"/>
                <w:sz w:val="16"/>
                <w:szCs w:val="16"/>
              </w:rPr>
              <w:t xml:space="preserve"> kwartał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64FADE" w14:textId="7D5104B4" w:rsidR="0005684B" w:rsidRPr="00E74411" w:rsidRDefault="00541193" w:rsidP="00D0372F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B16DCA">
              <w:rPr>
                <w:spacing w:val="-2"/>
                <w:sz w:val="16"/>
                <w:szCs w:val="16"/>
              </w:rPr>
              <w:t>I</w:t>
            </w:r>
            <w:r w:rsidR="003B09B7">
              <w:rPr>
                <w:spacing w:val="-2"/>
                <w:sz w:val="16"/>
                <w:szCs w:val="16"/>
              </w:rPr>
              <w:t>I</w:t>
            </w:r>
            <w:r w:rsidR="0005684B" w:rsidRPr="00E74411">
              <w:rPr>
                <w:spacing w:val="-2"/>
                <w:sz w:val="16"/>
                <w:szCs w:val="16"/>
              </w:rPr>
              <w:t xml:space="preserve"> kwartał</w:t>
            </w:r>
          </w:p>
        </w:tc>
        <w:tc>
          <w:tcPr>
            <w:tcW w:w="3526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42F8E9E5" w14:textId="6FBD96CF" w:rsidR="0005684B" w:rsidRPr="00E74411" w:rsidRDefault="00D0372F" w:rsidP="00B16DCA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B16DCA">
              <w:rPr>
                <w:spacing w:val="-2"/>
                <w:sz w:val="16"/>
                <w:szCs w:val="16"/>
              </w:rPr>
              <w:t>V</w:t>
            </w:r>
            <w:r w:rsidR="0005684B" w:rsidRPr="00E74411">
              <w:rPr>
                <w:spacing w:val="-2"/>
                <w:sz w:val="16"/>
                <w:szCs w:val="16"/>
              </w:rPr>
              <w:t xml:space="preserve"> kwartał</w:t>
            </w:r>
          </w:p>
        </w:tc>
      </w:tr>
      <w:tr w:rsidR="0005684B" w:rsidRPr="00E74411" w14:paraId="7D3D64F5" w14:textId="77777777" w:rsidTr="00AE3106">
        <w:tc>
          <w:tcPr>
            <w:tcW w:w="254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2AE441A4" w14:textId="77777777" w:rsidR="0005684B" w:rsidRPr="00E74411" w:rsidRDefault="0005684B" w:rsidP="00291038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11B70434" w14:textId="77777777" w:rsidR="0005684B" w:rsidRPr="00E74411" w:rsidRDefault="0005684B" w:rsidP="00291038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wskaźnik zatrudnienia w %</w:t>
            </w:r>
          </w:p>
        </w:tc>
        <w:tc>
          <w:tcPr>
            <w:tcW w:w="253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528E747" w14:textId="77777777" w:rsidR="0005684B" w:rsidRPr="00E74411" w:rsidRDefault="0005684B" w:rsidP="00291038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+/- w porównaniu z:</w:t>
            </w:r>
          </w:p>
        </w:tc>
      </w:tr>
      <w:tr w:rsidR="0005684B" w:rsidRPr="00E74411" w14:paraId="4FE24CD8" w14:textId="77777777" w:rsidTr="00AE3106">
        <w:tc>
          <w:tcPr>
            <w:tcW w:w="2547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375706DC" w14:textId="77777777" w:rsidR="0005684B" w:rsidRPr="00E74411" w:rsidRDefault="0005684B" w:rsidP="00291038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20AF0981" w14:textId="77777777" w:rsidR="0005684B" w:rsidRPr="00E74411" w:rsidRDefault="0005684B" w:rsidP="00291038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60C5CB2" w14:textId="497BB3E6" w:rsidR="0005684B" w:rsidRPr="00E74411" w:rsidRDefault="00541193" w:rsidP="00B16DCA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B16DCA">
              <w:rPr>
                <w:spacing w:val="-2"/>
                <w:sz w:val="16"/>
                <w:szCs w:val="16"/>
              </w:rPr>
              <w:t>V</w:t>
            </w:r>
            <w:r w:rsidR="0005684B" w:rsidRPr="00E74411">
              <w:rPr>
                <w:spacing w:val="-2"/>
                <w:sz w:val="16"/>
                <w:szCs w:val="16"/>
              </w:rPr>
              <w:t xml:space="preserve"> kwartałem 201</w:t>
            </w:r>
            <w:r w:rsidR="008D23D0">
              <w:rPr>
                <w:spacing w:val="-2"/>
                <w:sz w:val="16"/>
                <w:szCs w:val="16"/>
              </w:rPr>
              <w:t>8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534D19C4" w14:textId="29B15566" w:rsidR="0005684B" w:rsidRPr="00E74411" w:rsidRDefault="00541193" w:rsidP="00D0372F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B16DCA">
              <w:rPr>
                <w:spacing w:val="-2"/>
                <w:sz w:val="16"/>
                <w:szCs w:val="16"/>
              </w:rPr>
              <w:t>I</w:t>
            </w:r>
            <w:r w:rsidR="003B09B7">
              <w:rPr>
                <w:spacing w:val="-2"/>
                <w:sz w:val="16"/>
                <w:szCs w:val="16"/>
              </w:rPr>
              <w:t>I</w:t>
            </w:r>
            <w:r w:rsidR="0005684B" w:rsidRPr="00E74411">
              <w:rPr>
                <w:spacing w:val="-2"/>
                <w:sz w:val="16"/>
                <w:szCs w:val="16"/>
              </w:rPr>
              <w:t xml:space="preserve"> kwartałem 201</w:t>
            </w:r>
            <w:r w:rsidR="00D0372F">
              <w:rPr>
                <w:spacing w:val="-2"/>
                <w:sz w:val="16"/>
                <w:szCs w:val="16"/>
              </w:rPr>
              <w:t>9</w:t>
            </w:r>
          </w:p>
        </w:tc>
      </w:tr>
      <w:tr w:rsidR="0005684B" w:rsidRPr="00E74411" w14:paraId="551B2A8A" w14:textId="77777777" w:rsidTr="00AE3106">
        <w:tc>
          <w:tcPr>
            <w:tcW w:w="2547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7AACFBD" w14:textId="77777777" w:rsidR="0005684B" w:rsidRPr="00E74411" w:rsidRDefault="0005684B" w:rsidP="00291038">
            <w:pPr>
              <w:rPr>
                <w:b/>
                <w:spacing w:val="-2"/>
                <w:sz w:val="16"/>
                <w:szCs w:val="16"/>
              </w:rPr>
            </w:pPr>
            <w:r w:rsidRPr="00E74411">
              <w:rPr>
                <w:b/>
                <w:spacing w:val="-2"/>
                <w:sz w:val="16"/>
                <w:szCs w:val="16"/>
              </w:rPr>
              <w:t>OGÓŁEM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EF05443" w14:textId="64BDE43A" w:rsidR="0005684B" w:rsidRPr="00E74411" w:rsidRDefault="00D65F15" w:rsidP="00291038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52,2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4DD5692" w14:textId="63E979CF" w:rsidR="0005684B" w:rsidRPr="00E74411" w:rsidRDefault="00D65F15" w:rsidP="00291038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51,9</w:t>
            </w:r>
          </w:p>
        </w:tc>
        <w:tc>
          <w:tcPr>
            <w:tcW w:w="9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A4EFCC6" w14:textId="0EF2D3E4" w:rsidR="0005684B" w:rsidRPr="00E74411" w:rsidRDefault="00D65F15" w:rsidP="00291038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51,9</w:t>
            </w:r>
          </w:p>
        </w:tc>
        <w:tc>
          <w:tcPr>
            <w:tcW w:w="127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3441AAF" w14:textId="14B79591" w:rsidR="0005684B" w:rsidRPr="00E74411" w:rsidRDefault="00D65F15" w:rsidP="00291038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-0,3</w:t>
            </w:r>
          </w:p>
        </w:tc>
        <w:tc>
          <w:tcPr>
            <w:tcW w:w="125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6C094D8" w14:textId="61F196F1" w:rsidR="0005684B" w:rsidRPr="00E74411" w:rsidRDefault="00D65F15" w:rsidP="00291038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0,0</w:t>
            </w:r>
          </w:p>
        </w:tc>
      </w:tr>
      <w:tr w:rsidR="0005684B" w:rsidRPr="00E74411" w14:paraId="30DC2E40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E3BC495" w14:textId="77777777" w:rsidR="0005684B" w:rsidRPr="00E74411" w:rsidRDefault="0005684B" w:rsidP="00291038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płci: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5F13071" w14:textId="77777777" w:rsidR="0005684B" w:rsidRPr="00E74411" w:rsidRDefault="0005684B" w:rsidP="00291038">
            <w:pPr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05684B" w:rsidRPr="00E74411" w14:paraId="24DD4908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9E726DE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mężczyźni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3CACF6B" w14:textId="0C388F65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60,9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683FB43" w14:textId="70E1C21F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62,2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04B0670" w14:textId="1FE11474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61,9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942F35E" w14:textId="0C2B4E62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+1,0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87F4094" w14:textId="746AC31D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-0,3</w:t>
            </w:r>
          </w:p>
        </w:tc>
      </w:tr>
      <w:tr w:rsidR="0005684B" w:rsidRPr="00E74411" w14:paraId="38668B71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8477486" w14:textId="3E5E71A1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kobiety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84E107F" w14:textId="3ECC349C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44,1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5DBAD7A" w14:textId="3B0B0EED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42,4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79B1D41" w14:textId="3248742A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42,3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4BE0ADF" w14:textId="209D2F79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-1,8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9B3F90E" w14:textId="493301FC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-0,1</w:t>
            </w:r>
          </w:p>
        </w:tc>
      </w:tr>
      <w:tr w:rsidR="0005684B" w:rsidRPr="00E74411" w14:paraId="5101EB57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1004378" w14:textId="77777777" w:rsidR="0005684B" w:rsidRPr="00E74411" w:rsidRDefault="0005684B" w:rsidP="00291038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miejsca zamieszkania: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12292F22" w14:textId="77777777" w:rsidR="0005684B" w:rsidRPr="00E74411" w:rsidRDefault="0005684B" w:rsidP="00291038">
            <w:pPr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05684B" w:rsidRPr="00E74411" w14:paraId="68178ED3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1AE4717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miasta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5EA1912" w14:textId="44DFEFE5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52,7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0D0879B" w14:textId="5E030BBE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52,1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AEF0465" w14:textId="35E652EA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52,5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E8894A5" w14:textId="60079B25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-0,2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8BB64D2" w14:textId="56F4DFC1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+0,4</w:t>
            </w:r>
          </w:p>
        </w:tc>
      </w:tr>
      <w:tr w:rsidR="0005684B" w:rsidRPr="00E74411" w14:paraId="66DE78A2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6ACF19E1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wieś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620B5CA" w14:textId="0B38D64B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51,9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EAD355" w14:textId="1E81B34B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51,8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EBA529F" w14:textId="70C818FD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51,4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D00896F" w14:textId="47738C75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-0,5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28A541EA" w14:textId="36E049BC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-0,4</w:t>
            </w:r>
          </w:p>
        </w:tc>
      </w:tr>
      <w:tr w:rsidR="0005684B" w:rsidRPr="00E74411" w14:paraId="38FED1D4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FC6DBC1" w14:textId="77777777" w:rsidR="0005684B" w:rsidRPr="00E74411" w:rsidRDefault="0005684B" w:rsidP="00291038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wieku: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AE97374" w14:textId="77777777" w:rsidR="0005684B" w:rsidRPr="00E74411" w:rsidRDefault="0005684B" w:rsidP="00291038">
            <w:pPr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05684B" w:rsidRPr="00E74411" w14:paraId="7F622D54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2C47DB2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15 – 24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716DAAC" w14:textId="557973FB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24,5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2CFDD7C" w14:textId="2F63575A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27,2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B70D88E" w14:textId="111AD224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24,2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3098D4" w14:textId="4CFC7CA1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-0,3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A63BD4F" w14:textId="0D460641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-3,0</w:t>
            </w:r>
          </w:p>
        </w:tc>
      </w:tr>
      <w:tr w:rsidR="0005684B" w:rsidRPr="00E74411" w14:paraId="0E236A78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471E11B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25 – 34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D5B0BC" w14:textId="526AB651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77,2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3E9F3BD" w14:textId="62E11EEF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77,8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1387286" w14:textId="716CAB09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79,5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D8E68DA" w14:textId="6C873E03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+2,3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B595BCB" w14:textId="3C22A51A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+1,7</w:t>
            </w:r>
          </w:p>
        </w:tc>
      </w:tr>
      <w:tr w:rsidR="0005684B" w:rsidRPr="00E74411" w14:paraId="5F727CC6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FB82A66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35 – 44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73F7CB8" w14:textId="1824A3A0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81,3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9A08DD0" w14:textId="50A5E80C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80,2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F6D3EC6" w14:textId="07C3F3AC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81,7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D0E2671" w14:textId="3EA76BF0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+0,4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2E5A833" w14:textId="57DDB545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+1,5</w:t>
            </w:r>
          </w:p>
        </w:tc>
      </w:tr>
      <w:tr w:rsidR="0005684B" w:rsidRPr="00E74411" w14:paraId="3AF5BEF6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629A660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45 – 54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6E080AC" w14:textId="6F800263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80,6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B5317C" w14:textId="647CF89E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78,9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B382436" w14:textId="295ABE56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80,2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3D1EE01" w14:textId="107CE17C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-0,4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7A473A8" w14:textId="1E9F689C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+1,3</w:t>
            </w:r>
          </w:p>
        </w:tc>
      </w:tr>
      <w:tr w:rsidR="0005684B" w:rsidRPr="00E74411" w14:paraId="508E6506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0ABAF6C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55 lat i więcej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57583B9" w14:textId="1944A32A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25,2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84B209C" w14:textId="79344564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24,3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2EBBCB" w14:textId="655703F0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23,5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CE71A49" w14:textId="563EFCB5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-1,7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08E83D90" w14:textId="49718285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-0,8</w:t>
            </w:r>
          </w:p>
        </w:tc>
      </w:tr>
      <w:tr w:rsidR="0005684B" w:rsidRPr="00E74411" w14:paraId="19C40FB7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1C67B5D" w14:textId="77777777" w:rsidR="0005684B" w:rsidRPr="00E74411" w:rsidRDefault="0005684B" w:rsidP="00291038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wykształcenia: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36774CA4" w14:textId="77777777" w:rsidR="0005684B" w:rsidRPr="00E74411" w:rsidRDefault="0005684B" w:rsidP="00291038">
            <w:pPr>
              <w:rPr>
                <w:spacing w:val="-2"/>
                <w:sz w:val="16"/>
                <w:szCs w:val="16"/>
              </w:rPr>
            </w:pPr>
          </w:p>
        </w:tc>
      </w:tr>
      <w:tr w:rsidR="0005684B" w:rsidRPr="00E74411" w14:paraId="09742525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19BABB0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wyższe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C162800" w14:textId="22A90F32" w:rsidR="0005684B" w:rsidRPr="00E74411" w:rsidRDefault="00D65F15" w:rsidP="00291038">
            <w:pPr>
              <w:tabs>
                <w:tab w:val="left" w:pos="750"/>
              </w:tabs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77,1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9095029" w14:textId="4AB8B3B3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77,1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54E54D" w14:textId="2AD2BF42" w:rsidR="0005684B" w:rsidRPr="00E74411" w:rsidRDefault="00D65F15" w:rsidP="000052A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77,7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4ED7B7C" w14:textId="067F8B90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+0,6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5A72CF2" w14:textId="06FA38E7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+0,6</w:t>
            </w:r>
          </w:p>
        </w:tc>
      </w:tr>
      <w:tr w:rsidR="0005684B" w:rsidRPr="00E74411" w14:paraId="3D7DEF71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7C1BF21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policealne i średnie zawodowe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ECE21CA" w14:textId="7FCCEE28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60</w:t>
            </w:r>
            <w:r w:rsidR="00365C2D">
              <w:rPr>
                <w:spacing w:val="-2"/>
                <w:sz w:val="16"/>
                <w:szCs w:val="16"/>
              </w:rPr>
              <w:t>,</w:t>
            </w:r>
            <w:r>
              <w:rPr>
                <w:spacing w:val="-2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4F32330" w14:textId="7E7F609A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58,2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E99DC5A" w14:textId="77A9F44B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61,0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FA74288" w14:textId="066F0071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+0,4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EB05371" w14:textId="59E4548D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+2,8</w:t>
            </w:r>
          </w:p>
        </w:tc>
      </w:tr>
      <w:tr w:rsidR="0005684B" w:rsidRPr="00E74411" w14:paraId="7C86C9F9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3579047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średnie ogólnokształcące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146BF8B" w14:textId="278C91A5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47,2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22F29D6" w14:textId="56BC3A69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42,7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664D7C7" w14:textId="0E19B553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41,9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5B6A964" w14:textId="0B4DE934" w:rsidR="0005684B" w:rsidRPr="00E74411" w:rsidRDefault="00D65F15" w:rsidP="00AD73D3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-5,3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B8D085E" w14:textId="46F81E45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-0,8</w:t>
            </w:r>
          </w:p>
        </w:tc>
      </w:tr>
      <w:tr w:rsidR="0005684B" w:rsidRPr="00E74411" w14:paraId="2519EA73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9FF4EC4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zasadnicze zawodowe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27D920A" w14:textId="37AE279E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56,3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658657F" w14:textId="2F32971D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55,1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83A8723" w14:textId="42DC0EA6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53,8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85F26ED" w14:textId="0F2ACB5A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-2,5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5652A70" w14:textId="77C7F563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-1,3</w:t>
            </w:r>
          </w:p>
        </w:tc>
      </w:tr>
      <w:tr w:rsidR="0005684B" w:rsidRPr="00E74411" w14:paraId="4B78C630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6E43F67F" w14:textId="77777777" w:rsidR="0005684B" w:rsidRPr="00E74411" w:rsidRDefault="0005684B" w:rsidP="00291038">
            <w:pPr>
              <w:ind w:left="113"/>
              <w:jc w:val="both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gimnazjalne, podstawowe, niepełne podstawowe i bez wykształcenia szkolnego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054533C" w14:textId="4D1DD1EC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12,4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E09EA40" w14:textId="0C0B276D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13,1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D6CA810" w14:textId="22F42829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10,7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C784FBF" w14:textId="0BB58324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-1,7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E981560" w14:textId="4D74B22D" w:rsidR="0005684B" w:rsidRPr="00E74411" w:rsidRDefault="00D65F15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-2,4</w:t>
            </w:r>
          </w:p>
        </w:tc>
      </w:tr>
    </w:tbl>
    <w:p w14:paraId="01290308" w14:textId="77777777" w:rsidR="00DD56FE" w:rsidRDefault="00DD56FE" w:rsidP="00527D60">
      <w:pPr>
        <w:rPr>
          <w:szCs w:val="19"/>
          <w:shd w:val="clear" w:color="auto" w:fill="FFFFFF"/>
        </w:rPr>
      </w:pPr>
    </w:p>
    <w:p w14:paraId="295CBDDB" w14:textId="77777777" w:rsidR="00027F5B" w:rsidRDefault="00027F5B" w:rsidP="00527D60">
      <w:pPr>
        <w:rPr>
          <w:szCs w:val="19"/>
          <w:shd w:val="clear" w:color="auto" w:fill="FFFFFF"/>
        </w:rPr>
      </w:pPr>
    </w:p>
    <w:p w14:paraId="65EC4C87" w14:textId="77777777" w:rsidR="00027F5B" w:rsidRDefault="00027F5B" w:rsidP="00527D60">
      <w:pPr>
        <w:rPr>
          <w:szCs w:val="19"/>
          <w:shd w:val="clear" w:color="auto" w:fill="FFFFFF"/>
        </w:rPr>
      </w:pPr>
    </w:p>
    <w:p w14:paraId="3540CC4F" w14:textId="77777777" w:rsidR="00027F5B" w:rsidRDefault="00027F5B" w:rsidP="00527D60">
      <w:pPr>
        <w:rPr>
          <w:szCs w:val="19"/>
          <w:shd w:val="clear" w:color="auto" w:fill="FFFFFF"/>
        </w:rPr>
      </w:pPr>
    </w:p>
    <w:p w14:paraId="11EAB071" w14:textId="77777777" w:rsidR="00027F5B" w:rsidRDefault="00027F5B" w:rsidP="00527D60">
      <w:pPr>
        <w:rPr>
          <w:szCs w:val="19"/>
          <w:shd w:val="clear" w:color="auto" w:fill="FFFFFF"/>
        </w:rPr>
      </w:pPr>
    </w:p>
    <w:p w14:paraId="737FAC4D" w14:textId="77777777" w:rsidR="00027F5B" w:rsidRDefault="00027F5B" w:rsidP="00527D60">
      <w:pPr>
        <w:rPr>
          <w:szCs w:val="19"/>
          <w:shd w:val="clear" w:color="auto" w:fill="FFFFFF"/>
        </w:rPr>
      </w:pPr>
    </w:p>
    <w:p w14:paraId="21AEA129" w14:textId="32CB439F" w:rsidR="00027F5B" w:rsidRPr="005A360D" w:rsidRDefault="00027F5B" w:rsidP="00027F5B">
      <w:pPr>
        <w:rPr>
          <w:szCs w:val="19"/>
          <w:shd w:val="clear" w:color="auto" w:fill="FFFFFF"/>
        </w:rPr>
      </w:pPr>
      <w:r w:rsidRPr="005A360D">
        <w:rPr>
          <w:szCs w:val="19"/>
          <w:shd w:val="clear" w:color="auto" w:fill="FFFFFF"/>
        </w:rPr>
        <w:lastRenderedPageBreak/>
        <w:t xml:space="preserve">W </w:t>
      </w:r>
      <w:r w:rsidR="0089544B" w:rsidRPr="005A360D">
        <w:rPr>
          <w:szCs w:val="19"/>
          <w:shd w:val="clear" w:color="auto" w:fill="FFFFFF"/>
        </w:rPr>
        <w:t>I</w:t>
      </w:r>
      <w:r w:rsidR="005A360D">
        <w:rPr>
          <w:szCs w:val="19"/>
          <w:shd w:val="clear" w:color="auto" w:fill="FFFFFF"/>
        </w:rPr>
        <w:t>V</w:t>
      </w:r>
      <w:r w:rsidRPr="005A360D">
        <w:rPr>
          <w:szCs w:val="19"/>
          <w:shd w:val="clear" w:color="auto" w:fill="FFFFFF"/>
        </w:rPr>
        <w:t xml:space="preserve"> kwartale 2019 roku</w:t>
      </w:r>
      <w:r w:rsidR="00433578" w:rsidRPr="005A360D">
        <w:rPr>
          <w:szCs w:val="19"/>
          <w:shd w:val="clear" w:color="auto" w:fill="FFFFFF"/>
        </w:rPr>
        <w:t>,</w:t>
      </w:r>
      <w:r w:rsidRPr="005A360D">
        <w:rPr>
          <w:szCs w:val="19"/>
          <w:shd w:val="clear" w:color="auto" w:fill="FFFFFF"/>
        </w:rPr>
        <w:t xml:space="preserve"> z</w:t>
      </w:r>
      <w:r w:rsidR="005A360D">
        <w:rPr>
          <w:szCs w:val="19"/>
          <w:shd w:val="clear" w:color="auto" w:fill="FFFFFF"/>
        </w:rPr>
        <w:t xml:space="preserve">większyło </w:t>
      </w:r>
      <w:r w:rsidRPr="005A360D">
        <w:rPr>
          <w:szCs w:val="19"/>
          <w:shd w:val="clear" w:color="auto" w:fill="FFFFFF"/>
        </w:rPr>
        <w:t>się obciążenie osób pracujących osobami niepracującymi</w:t>
      </w:r>
      <w:r w:rsidRPr="005A360D">
        <w:rPr>
          <w:rStyle w:val="Odwoanieprzypisudolnego"/>
          <w:szCs w:val="19"/>
          <w:shd w:val="clear" w:color="auto" w:fill="FFFFFF"/>
        </w:rPr>
        <w:footnoteReference w:id="4"/>
      </w:r>
      <w:r w:rsidR="00653D3A" w:rsidRPr="005A360D">
        <w:rPr>
          <w:szCs w:val="19"/>
          <w:shd w:val="clear" w:color="auto" w:fill="FFFFFF"/>
        </w:rPr>
        <w:t xml:space="preserve"> </w:t>
      </w:r>
      <w:r w:rsidR="00EA4BEF" w:rsidRPr="005A360D">
        <w:rPr>
          <w:szCs w:val="19"/>
          <w:shd w:val="clear" w:color="auto" w:fill="FFFFFF"/>
        </w:rPr>
        <w:t>zarówno w porównaniu z analogicznym okresem ubiegłego roku, jak i w stosunku do poprzedniego kwartału</w:t>
      </w:r>
      <w:r w:rsidR="00433578" w:rsidRPr="005A360D">
        <w:rPr>
          <w:szCs w:val="19"/>
          <w:shd w:val="clear" w:color="auto" w:fill="FFFFFF"/>
        </w:rPr>
        <w:t xml:space="preserve">. </w:t>
      </w:r>
      <w:r w:rsidRPr="005A360D">
        <w:rPr>
          <w:szCs w:val="19"/>
          <w:shd w:val="clear" w:color="auto" w:fill="FFFFFF"/>
        </w:rPr>
        <w:t>W omawianym okresie na 1000 osób pracujących w województwie podkarpackim przypadało 9</w:t>
      </w:r>
      <w:r w:rsidR="008E5C80" w:rsidRPr="005A360D">
        <w:rPr>
          <w:szCs w:val="19"/>
          <w:shd w:val="clear" w:color="auto" w:fill="FFFFFF"/>
        </w:rPr>
        <w:t>2</w:t>
      </w:r>
      <w:r w:rsidR="005A360D">
        <w:rPr>
          <w:szCs w:val="19"/>
          <w:shd w:val="clear" w:color="auto" w:fill="FFFFFF"/>
        </w:rPr>
        <w:t>9</w:t>
      </w:r>
      <w:r w:rsidRPr="005A360D">
        <w:rPr>
          <w:szCs w:val="19"/>
          <w:shd w:val="clear" w:color="auto" w:fill="FFFFFF"/>
        </w:rPr>
        <w:t xml:space="preserve"> osób niepracujących, podczas gdy w analogicznym okresie 2018 roku – 9</w:t>
      </w:r>
      <w:r w:rsidR="005A360D">
        <w:rPr>
          <w:szCs w:val="19"/>
          <w:shd w:val="clear" w:color="auto" w:fill="FFFFFF"/>
        </w:rPr>
        <w:t>14</w:t>
      </w:r>
      <w:r w:rsidRPr="005A360D">
        <w:rPr>
          <w:szCs w:val="19"/>
          <w:shd w:val="clear" w:color="auto" w:fill="FFFFFF"/>
        </w:rPr>
        <w:t xml:space="preserve"> osób, a w poprzednim kwartale – 9</w:t>
      </w:r>
      <w:r w:rsidR="005A360D">
        <w:rPr>
          <w:szCs w:val="19"/>
          <w:shd w:val="clear" w:color="auto" w:fill="FFFFFF"/>
        </w:rPr>
        <w:t>26</w:t>
      </w:r>
      <w:r w:rsidRPr="005A360D">
        <w:rPr>
          <w:szCs w:val="19"/>
          <w:shd w:val="clear" w:color="auto" w:fill="FFFFFF"/>
        </w:rPr>
        <w:t xml:space="preserve"> osób. W kraju wskaźnik określający relację liczby osób niepracujących do liczby osób pracujących wyniósł 8</w:t>
      </w:r>
      <w:r w:rsidR="005A360D">
        <w:rPr>
          <w:szCs w:val="19"/>
          <w:shd w:val="clear" w:color="auto" w:fill="FFFFFF"/>
        </w:rPr>
        <w:t>38</w:t>
      </w:r>
      <w:r w:rsidR="008E5C80" w:rsidRPr="005A360D">
        <w:rPr>
          <w:szCs w:val="19"/>
          <w:shd w:val="clear" w:color="auto" w:fill="FFFFFF"/>
        </w:rPr>
        <w:t xml:space="preserve"> (w I</w:t>
      </w:r>
      <w:r w:rsidR="005A360D">
        <w:rPr>
          <w:szCs w:val="19"/>
          <w:shd w:val="clear" w:color="auto" w:fill="FFFFFF"/>
        </w:rPr>
        <w:t>V</w:t>
      </w:r>
      <w:r w:rsidR="009846B7" w:rsidRPr="005A360D">
        <w:rPr>
          <w:szCs w:val="19"/>
          <w:shd w:val="clear" w:color="auto" w:fill="FFFFFF"/>
        </w:rPr>
        <w:t xml:space="preserve"> </w:t>
      </w:r>
      <w:r w:rsidRPr="005A360D">
        <w:rPr>
          <w:szCs w:val="19"/>
          <w:shd w:val="clear" w:color="auto" w:fill="FFFFFF"/>
        </w:rPr>
        <w:t>kwarta</w:t>
      </w:r>
      <w:r w:rsidR="008E5C80" w:rsidRPr="005A360D">
        <w:rPr>
          <w:szCs w:val="19"/>
          <w:shd w:val="clear" w:color="auto" w:fill="FFFFFF"/>
        </w:rPr>
        <w:t>l</w:t>
      </w:r>
      <w:r w:rsidRPr="005A360D">
        <w:rPr>
          <w:szCs w:val="19"/>
          <w:shd w:val="clear" w:color="auto" w:fill="FFFFFF"/>
        </w:rPr>
        <w:t>e 2018</w:t>
      </w:r>
      <w:r w:rsidR="00DB3908">
        <w:rPr>
          <w:szCs w:val="19"/>
          <w:shd w:val="clear" w:color="auto" w:fill="FFFFFF"/>
        </w:rPr>
        <w:t> </w:t>
      </w:r>
      <w:r w:rsidRPr="005A360D">
        <w:rPr>
          <w:szCs w:val="19"/>
          <w:shd w:val="clear" w:color="auto" w:fill="FFFFFF"/>
        </w:rPr>
        <w:t>roku</w:t>
      </w:r>
      <w:r w:rsidR="008E5C80" w:rsidRPr="005A360D">
        <w:rPr>
          <w:szCs w:val="19"/>
          <w:shd w:val="clear" w:color="auto" w:fill="FFFFFF"/>
        </w:rPr>
        <w:t xml:space="preserve"> i w I</w:t>
      </w:r>
      <w:r w:rsidR="005A360D">
        <w:rPr>
          <w:szCs w:val="19"/>
          <w:shd w:val="clear" w:color="auto" w:fill="FFFFFF"/>
        </w:rPr>
        <w:t>I</w:t>
      </w:r>
      <w:r w:rsidR="008E5C80" w:rsidRPr="005A360D">
        <w:rPr>
          <w:szCs w:val="19"/>
          <w:shd w:val="clear" w:color="auto" w:fill="FFFFFF"/>
        </w:rPr>
        <w:t>I kwartale 2019 roku</w:t>
      </w:r>
      <w:r w:rsidR="00D479B2" w:rsidRPr="005A360D">
        <w:rPr>
          <w:szCs w:val="19"/>
          <w:shd w:val="clear" w:color="auto" w:fill="FFFFFF"/>
        </w:rPr>
        <w:t xml:space="preserve">, </w:t>
      </w:r>
      <w:r w:rsidR="008E5C80" w:rsidRPr="005A360D">
        <w:rPr>
          <w:szCs w:val="19"/>
          <w:shd w:val="clear" w:color="auto" w:fill="FFFFFF"/>
        </w:rPr>
        <w:t xml:space="preserve">odpowiednio </w:t>
      </w:r>
      <w:r w:rsidRPr="005A360D">
        <w:t>8</w:t>
      </w:r>
      <w:r w:rsidR="005A360D">
        <w:t>53</w:t>
      </w:r>
      <w:r w:rsidR="008E5C80" w:rsidRPr="005A360D">
        <w:t xml:space="preserve"> i 8</w:t>
      </w:r>
      <w:r w:rsidR="005A360D">
        <w:t>22</w:t>
      </w:r>
      <w:r w:rsidR="008E5C80" w:rsidRPr="005A360D">
        <w:t>)</w:t>
      </w:r>
      <w:r w:rsidRPr="005A360D">
        <w:rPr>
          <w:szCs w:val="19"/>
          <w:shd w:val="clear" w:color="auto" w:fill="FFFFFF"/>
        </w:rPr>
        <w:t>.</w:t>
      </w:r>
    </w:p>
    <w:p w14:paraId="27FF6123" w14:textId="77777777" w:rsidR="008336AD" w:rsidRPr="009802F5" w:rsidRDefault="008336AD" w:rsidP="00527D60">
      <w:pPr>
        <w:rPr>
          <w:szCs w:val="19"/>
          <w:shd w:val="clear" w:color="auto" w:fill="FFFFFF"/>
        </w:rPr>
      </w:pPr>
    </w:p>
    <w:p w14:paraId="638671C0" w14:textId="02629EC5" w:rsidR="00D6217D" w:rsidRPr="00E74411" w:rsidRDefault="00D6217D" w:rsidP="009F2EAA">
      <w:pPr>
        <w:suppressAutoHyphens/>
        <w:jc w:val="both"/>
        <w:rPr>
          <w:b/>
          <w:spacing w:val="-2"/>
          <w:sz w:val="18"/>
          <w:szCs w:val="18"/>
        </w:rPr>
      </w:pPr>
      <w:r w:rsidRPr="00E74411">
        <w:rPr>
          <w:b/>
          <w:spacing w:val="-2"/>
          <w:sz w:val="18"/>
          <w:szCs w:val="18"/>
        </w:rPr>
        <w:t xml:space="preserve">Wykres </w:t>
      </w:r>
      <w:r w:rsidR="00A14557">
        <w:rPr>
          <w:b/>
          <w:spacing w:val="-2"/>
          <w:sz w:val="18"/>
          <w:szCs w:val="18"/>
        </w:rPr>
        <w:t>9</w:t>
      </w:r>
      <w:r w:rsidRPr="00E74411">
        <w:rPr>
          <w:b/>
          <w:spacing w:val="-2"/>
          <w:sz w:val="18"/>
          <w:szCs w:val="18"/>
        </w:rPr>
        <w:t>. Liczba osób niepracujących na 1000 osób pracujących</w:t>
      </w:r>
    </w:p>
    <w:p w14:paraId="0F4E46CD" w14:textId="0CAB7487" w:rsidR="00926927" w:rsidRDefault="00C57D1A" w:rsidP="00BF45F3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28A2275A" wp14:editId="112C820E">
            <wp:extent cx="4886325" cy="2752725"/>
            <wp:effectExtent l="0" t="0" r="9525" b="9525"/>
            <wp:docPr id="32" name="Wykres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58838E68" w14:textId="77777777" w:rsidR="00027F5B" w:rsidRPr="00E74411" w:rsidRDefault="00027F5B" w:rsidP="00BF45F3">
      <w:pPr>
        <w:pStyle w:val="tytuinformacji"/>
        <w:jc w:val="center"/>
        <w:rPr>
          <w:rFonts w:ascii="Fira Sans" w:hAnsi="Fira Sans"/>
          <w:sz w:val="19"/>
          <w:szCs w:val="19"/>
        </w:rPr>
      </w:pPr>
    </w:p>
    <w:p w14:paraId="251007D3" w14:textId="6F2AEF83" w:rsidR="005C5239" w:rsidRPr="007E2CCD" w:rsidRDefault="0005130F" w:rsidP="0005684B">
      <w:pPr>
        <w:rPr>
          <w:szCs w:val="19"/>
          <w:shd w:val="clear" w:color="auto" w:fill="FFFFFF"/>
        </w:rPr>
      </w:pPr>
      <w:r w:rsidRPr="007E2CCD">
        <w:rPr>
          <w:szCs w:val="19"/>
          <w:shd w:val="clear" w:color="auto" w:fill="FFFFFF"/>
        </w:rPr>
        <w:t xml:space="preserve">W województwie podkarpackim w </w:t>
      </w:r>
      <w:r w:rsidR="00B779E3" w:rsidRPr="007E2CCD">
        <w:rPr>
          <w:szCs w:val="19"/>
          <w:shd w:val="clear" w:color="auto" w:fill="FFFFFF"/>
        </w:rPr>
        <w:t>I</w:t>
      </w:r>
      <w:r w:rsidR="00654D5E">
        <w:rPr>
          <w:szCs w:val="19"/>
          <w:shd w:val="clear" w:color="auto" w:fill="FFFFFF"/>
        </w:rPr>
        <w:t>V</w:t>
      </w:r>
      <w:r w:rsidRPr="007E2CCD">
        <w:rPr>
          <w:szCs w:val="19"/>
          <w:shd w:val="clear" w:color="auto" w:fill="FFFFFF"/>
        </w:rPr>
        <w:t xml:space="preserve"> kwartale 201</w:t>
      </w:r>
      <w:r w:rsidR="00BD77DE" w:rsidRPr="007E2CCD">
        <w:rPr>
          <w:szCs w:val="19"/>
          <w:shd w:val="clear" w:color="auto" w:fill="FFFFFF"/>
        </w:rPr>
        <w:t>9</w:t>
      </w:r>
      <w:r w:rsidRPr="007E2CCD">
        <w:rPr>
          <w:szCs w:val="19"/>
          <w:shd w:val="clear" w:color="auto" w:fill="FFFFFF"/>
        </w:rPr>
        <w:t xml:space="preserve"> roku n</w:t>
      </w:r>
      <w:r w:rsidR="005C5239" w:rsidRPr="007E2CCD">
        <w:rPr>
          <w:szCs w:val="19"/>
          <w:shd w:val="clear" w:color="auto" w:fill="FFFFFF"/>
        </w:rPr>
        <w:t>a 1000 pracujących kobiet</w:t>
      </w:r>
      <w:r w:rsidR="00B010B0" w:rsidRPr="007E2CCD">
        <w:rPr>
          <w:szCs w:val="19"/>
          <w:shd w:val="clear" w:color="auto" w:fill="FFFFFF"/>
        </w:rPr>
        <w:t>,</w:t>
      </w:r>
      <w:r w:rsidR="005C5239" w:rsidRPr="007E2CCD">
        <w:rPr>
          <w:szCs w:val="19"/>
          <w:shd w:val="clear" w:color="auto" w:fill="FFFFFF"/>
        </w:rPr>
        <w:t xml:space="preserve"> przypadało 1</w:t>
      </w:r>
      <w:r w:rsidR="006D2101" w:rsidRPr="007E2CCD">
        <w:rPr>
          <w:szCs w:val="19"/>
          <w:shd w:val="clear" w:color="auto" w:fill="FFFFFF"/>
        </w:rPr>
        <w:t>3</w:t>
      </w:r>
      <w:r w:rsidR="00654D5E">
        <w:rPr>
          <w:szCs w:val="19"/>
          <w:shd w:val="clear" w:color="auto" w:fill="FFFFFF"/>
        </w:rPr>
        <w:t>63</w:t>
      </w:r>
      <w:r w:rsidR="005C5239" w:rsidRPr="007E2CCD">
        <w:rPr>
          <w:szCs w:val="19"/>
          <w:shd w:val="clear" w:color="auto" w:fill="FFFFFF"/>
        </w:rPr>
        <w:t xml:space="preserve"> kobiet</w:t>
      </w:r>
      <w:r w:rsidR="00654D5E">
        <w:rPr>
          <w:szCs w:val="19"/>
          <w:shd w:val="clear" w:color="auto" w:fill="FFFFFF"/>
        </w:rPr>
        <w:t>y</w:t>
      </w:r>
      <w:r w:rsidR="005C5239" w:rsidRPr="007E2CCD">
        <w:rPr>
          <w:szCs w:val="19"/>
          <w:shd w:val="clear" w:color="auto" w:fill="FFFFFF"/>
        </w:rPr>
        <w:t xml:space="preserve"> niepracując</w:t>
      </w:r>
      <w:r w:rsidR="00654D5E">
        <w:rPr>
          <w:szCs w:val="19"/>
          <w:shd w:val="clear" w:color="auto" w:fill="FFFFFF"/>
        </w:rPr>
        <w:t>e</w:t>
      </w:r>
      <w:r w:rsidR="005C5239" w:rsidRPr="007E2CCD">
        <w:rPr>
          <w:szCs w:val="19"/>
          <w:shd w:val="clear" w:color="auto" w:fill="FFFFFF"/>
        </w:rPr>
        <w:t xml:space="preserve">, a wśród mężczyzn wskaźnik obciążenia ekonomicznego wyniósł </w:t>
      </w:r>
      <w:r w:rsidR="006D2101" w:rsidRPr="007E2CCD">
        <w:rPr>
          <w:szCs w:val="19"/>
          <w:shd w:val="clear" w:color="auto" w:fill="FFFFFF"/>
        </w:rPr>
        <w:t>6</w:t>
      </w:r>
      <w:r w:rsidR="00654D5E">
        <w:rPr>
          <w:szCs w:val="19"/>
          <w:shd w:val="clear" w:color="auto" w:fill="FFFFFF"/>
        </w:rPr>
        <w:t>15</w:t>
      </w:r>
      <w:r w:rsidR="005C5239" w:rsidRPr="007E2CCD">
        <w:rPr>
          <w:szCs w:val="19"/>
          <w:shd w:val="clear" w:color="auto" w:fill="FFFFFF"/>
        </w:rPr>
        <w:t>.</w:t>
      </w:r>
      <w:r w:rsidR="00017795" w:rsidRPr="007E2CCD">
        <w:rPr>
          <w:szCs w:val="19"/>
          <w:shd w:val="clear" w:color="auto" w:fill="FFFFFF"/>
        </w:rPr>
        <w:t xml:space="preserve"> Na wsi w przeliczeniu na 1000 pracujących przypadało 9</w:t>
      </w:r>
      <w:r w:rsidR="00654D5E">
        <w:rPr>
          <w:szCs w:val="19"/>
          <w:shd w:val="clear" w:color="auto" w:fill="FFFFFF"/>
        </w:rPr>
        <w:t>49</w:t>
      </w:r>
      <w:r w:rsidR="00017795" w:rsidRPr="007E2CCD">
        <w:rPr>
          <w:szCs w:val="19"/>
          <w:shd w:val="clear" w:color="auto" w:fill="FFFFFF"/>
        </w:rPr>
        <w:t xml:space="preserve"> niepracujących, natomiast dla osób zamieszkałych w</w:t>
      </w:r>
      <w:r w:rsidR="005C5239" w:rsidRPr="007E2CCD">
        <w:rPr>
          <w:szCs w:val="19"/>
          <w:shd w:val="clear" w:color="auto" w:fill="FFFFFF"/>
        </w:rPr>
        <w:t xml:space="preserve"> miastach</w:t>
      </w:r>
      <w:r w:rsidR="008569BA">
        <w:rPr>
          <w:szCs w:val="19"/>
          <w:shd w:val="clear" w:color="auto" w:fill="FFFFFF"/>
        </w:rPr>
        <w:t xml:space="preserve"> -</w:t>
      </w:r>
      <w:r w:rsidR="005C5239" w:rsidRPr="007E2CCD">
        <w:rPr>
          <w:szCs w:val="19"/>
          <w:shd w:val="clear" w:color="auto" w:fill="FFFFFF"/>
        </w:rPr>
        <w:t xml:space="preserve"> 9</w:t>
      </w:r>
      <w:r w:rsidR="00654D5E">
        <w:rPr>
          <w:szCs w:val="19"/>
          <w:shd w:val="clear" w:color="auto" w:fill="FFFFFF"/>
        </w:rPr>
        <w:t>05</w:t>
      </w:r>
      <w:r w:rsidR="005C5239" w:rsidRPr="007E2CCD">
        <w:rPr>
          <w:szCs w:val="19"/>
          <w:shd w:val="clear" w:color="auto" w:fill="FFFFFF"/>
        </w:rPr>
        <w:t xml:space="preserve"> </w:t>
      </w:r>
      <w:r w:rsidR="007B58CD" w:rsidRPr="007E2CCD">
        <w:rPr>
          <w:szCs w:val="19"/>
          <w:shd w:val="clear" w:color="auto" w:fill="FFFFFF"/>
        </w:rPr>
        <w:t>os</w:t>
      </w:r>
      <w:r w:rsidR="00B779E3" w:rsidRPr="007E2CCD">
        <w:rPr>
          <w:szCs w:val="19"/>
          <w:shd w:val="clear" w:color="auto" w:fill="FFFFFF"/>
        </w:rPr>
        <w:t>ó</w:t>
      </w:r>
      <w:r w:rsidR="007B58CD" w:rsidRPr="007E2CCD">
        <w:rPr>
          <w:szCs w:val="19"/>
          <w:shd w:val="clear" w:color="auto" w:fill="FFFFFF"/>
        </w:rPr>
        <w:t>b</w:t>
      </w:r>
      <w:r w:rsidR="001A3037" w:rsidRPr="007E2CCD">
        <w:rPr>
          <w:szCs w:val="19"/>
          <w:shd w:val="clear" w:color="auto" w:fill="FFFFFF"/>
        </w:rPr>
        <w:t>.</w:t>
      </w:r>
    </w:p>
    <w:p w14:paraId="21016053" w14:textId="77777777" w:rsidR="00F64300" w:rsidRDefault="00F64300" w:rsidP="0005684B">
      <w:pPr>
        <w:rPr>
          <w:szCs w:val="19"/>
          <w:shd w:val="clear" w:color="auto" w:fill="FFFFFF"/>
        </w:rPr>
      </w:pPr>
    </w:p>
    <w:p w14:paraId="631E4284" w14:textId="40B24192" w:rsidR="00862D49" w:rsidRPr="00505D6B" w:rsidRDefault="00D01BC1" w:rsidP="00F622A7">
      <w:pPr>
        <w:pStyle w:val="Nagwek1"/>
      </w:pPr>
      <w:r w:rsidRPr="00505D6B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49E61A4E" wp14:editId="013D1C6A">
                <wp:simplePos x="0" y="0"/>
                <wp:positionH relativeFrom="column">
                  <wp:posOffset>5200650</wp:posOffset>
                </wp:positionH>
                <wp:positionV relativeFrom="paragraph">
                  <wp:posOffset>170815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AEBEC" w14:textId="1DB64C88" w:rsidR="001B7B77" w:rsidRPr="00FE3E9E" w:rsidRDefault="001B7B77" w:rsidP="00DC129B">
                            <w:pPr>
                              <w:pStyle w:val="tekstzboku"/>
                            </w:pPr>
                            <w:r w:rsidRPr="00FE3E9E">
                              <w:t xml:space="preserve">Stopa bezrobocia według BAEL w </w:t>
                            </w:r>
                            <w:r>
                              <w:t>IV</w:t>
                            </w:r>
                            <w:r w:rsidRPr="00FE3E9E">
                              <w:t xml:space="preserve"> kwartale 201</w:t>
                            </w:r>
                            <w:r>
                              <w:t>9</w:t>
                            </w:r>
                            <w:r w:rsidRPr="00FE3E9E">
                              <w:t xml:space="preserve"> roku w województwie podkarpackim wyniosła </w:t>
                            </w:r>
                            <w:r>
                              <w:t>4</w:t>
                            </w:r>
                            <w:r w:rsidRPr="00FE3E9E">
                              <w:t>,</w:t>
                            </w:r>
                            <w:r>
                              <w:t>5</w:t>
                            </w:r>
                            <w:r w:rsidRPr="00FE3E9E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61A4E" id="Pole tekstowe 17" o:spid="_x0000_s1030" type="#_x0000_t202" style="position:absolute;margin-left:409.5pt;margin-top:13.45pt;width:135.85pt;height:74.2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" filled="f" stroked="f">
                <v:textbox>
                  <w:txbxContent>
                    <w:p w14:paraId="3C1AEBEC" w14:textId="1DB64C88" w:rsidR="001B7B77" w:rsidRPr="00FE3E9E" w:rsidRDefault="001B7B77" w:rsidP="00DC129B">
                      <w:pPr>
                        <w:pStyle w:val="tekstzboku"/>
                      </w:pPr>
                      <w:r w:rsidRPr="00FE3E9E">
                        <w:t xml:space="preserve">Stopa bezrobocia według BAEL w </w:t>
                      </w:r>
                      <w:r>
                        <w:t>IV</w:t>
                      </w:r>
                      <w:r w:rsidRPr="00FE3E9E">
                        <w:t xml:space="preserve"> kwartale 201</w:t>
                      </w:r>
                      <w:r>
                        <w:t>9</w:t>
                      </w:r>
                      <w:r w:rsidRPr="00FE3E9E">
                        <w:t xml:space="preserve"> roku w województwie podkarpackim wyniosła </w:t>
                      </w:r>
                      <w:r>
                        <w:t>4</w:t>
                      </w:r>
                      <w:r w:rsidRPr="00FE3E9E">
                        <w:t>,</w:t>
                      </w:r>
                      <w:r>
                        <w:t>5</w:t>
                      </w:r>
                      <w:r w:rsidRPr="00FE3E9E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622A7" w:rsidRPr="00505D6B">
        <w:t>Bezrobotni</w:t>
      </w:r>
      <w:r w:rsidR="00954D61" w:rsidRPr="00505D6B">
        <w:t xml:space="preserve"> według BAEL</w:t>
      </w:r>
    </w:p>
    <w:p w14:paraId="54519AEA" w14:textId="17D9A579" w:rsidR="00C66448" w:rsidRPr="00A820C4" w:rsidRDefault="00C25F4B" w:rsidP="00C66448">
      <w:pPr>
        <w:rPr>
          <w:szCs w:val="19"/>
          <w:shd w:val="clear" w:color="auto" w:fill="FFFFFF"/>
        </w:rPr>
      </w:pPr>
      <w:r w:rsidRPr="00A820C4">
        <w:rPr>
          <w:szCs w:val="19"/>
          <w:shd w:val="clear" w:color="auto" w:fill="FFFFFF"/>
        </w:rPr>
        <w:t>Populacja bezrobotnych</w:t>
      </w:r>
      <w:r w:rsidR="002D4365" w:rsidRPr="00A820C4">
        <w:rPr>
          <w:szCs w:val="19"/>
          <w:shd w:val="clear" w:color="auto" w:fill="FFFFFF"/>
        </w:rPr>
        <w:t xml:space="preserve"> (zgodnie z definicją stosowaną w BAEL) </w:t>
      </w:r>
      <w:r w:rsidRPr="00A820C4">
        <w:rPr>
          <w:szCs w:val="19"/>
          <w:shd w:val="clear" w:color="auto" w:fill="FFFFFF"/>
        </w:rPr>
        <w:t xml:space="preserve">w </w:t>
      </w:r>
      <w:r w:rsidR="00896B25" w:rsidRPr="00A820C4">
        <w:rPr>
          <w:szCs w:val="19"/>
          <w:shd w:val="clear" w:color="auto" w:fill="FFFFFF"/>
        </w:rPr>
        <w:t>I</w:t>
      </w:r>
      <w:r w:rsidR="00A820C4">
        <w:rPr>
          <w:szCs w:val="19"/>
          <w:shd w:val="clear" w:color="auto" w:fill="FFFFFF"/>
        </w:rPr>
        <w:t>V</w:t>
      </w:r>
      <w:r w:rsidRPr="00A820C4">
        <w:rPr>
          <w:szCs w:val="19"/>
          <w:shd w:val="clear" w:color="auto" w:fill="FFFFFF"/>
        </w:rPr>
        <w:t xml:space="preserve"> kwartale 201</w:t>
      </w:r>
      <w:r w:rsidR="001C444A" w:rsidRPr="00A820C4">
        <w:rPr>
          <w:szCs w:val="19"/>
          <w:shd w:val="clear" w:color="auto" w:fill="FFFFFF"/>
        </w:rPr>
        <w:t>9</w:t>
      </w:r>
      <w:r w:rsidRPr="00A820C4">
        <w:rPr>
          <w:szCs w:val="19"/>
          <w:shd w:val="clear" w:color="auto" w:fill="FFFFFF"/>
        </w:rPr>
        <w:t xml:space="preserve"> r</w:t>
      </w:r>
      <w:r w:rsidR="00282E06" w:rsidRPr="00A820C4">
        <w:rPr>
          <w:szCs w:val="19"/>
          <w:shd w:val="clear" w:color="auto" w:fill="FFFFFF"/>
        </w:rPr>
        <w:t>oku</w:t>
      </w:r>
      <w:r w:rsidRPr="00A820C4">
        <w:rPr>
          <w:szCs w:val="19"/>
          <w:shd w:val="clear" w:color="auto" w:fill="FFFFFF"/>
        </w:rPr>
        <w:t xml:space="preserve"> w</w:t>
      </w:r>
      <w:r w:rsidR="00581E3F" w:rsidRPr="00A820C4">
        <w:t> </w:t>
      </w:r>
      <w:r w:rsidRPr="00A820C4">
        <w:rPr>
          <w:szCs w:val="19"/>
          <w:shd w:val="clear" w:color="auto" w:fill="FFFFFF"/>
        </w:rPr>
        <w:t xml:space="preserve">województwie podkarpackim </w:t>
      </w:r>
      <w:r w:rsidR="002D4365" w:rsidRPr="00A820C4">
        <w:rPr>
          <w:szCs w:val="19"/>
          <w:shd w:val="clear" w:color="auto" w:fill="FFFFFF"/>
        </w:rPr>
        <w:t xml:space="preserve">liczyła </w:t>
      </w:r>
      <w:r w:rsidR="001C444A" w:rsidRPr="00A820C4">
        <w:rPr>
          <w:szCs w:val="19"/>
          <w:shd w:val="clear" w:color="auto" w:fill="FFFFFF"/>
        </w:rPr>
        <w:t>4</w:t>
      </w:r>
      <w:r w:rsidR="00A820C4">
        <w:rPr>
          <w:szCs w:val="19"/>
          <w:shd w:val="clear" w:color="auto" w:fill="FFFFFF"/>
        </w:rPr>
        <w:t>0</w:t>
      </w:r>
      <w:r w:rsidRPr="00A820C4">
        <w:rPr>
          <w:szCs w:val="19"/>
          <w:shd w:val="clear" w:color="auto" w:fill="FFFFFF"/>
        </w:rPr>
        <w:t xml:space="preserve"> tys. osób </w:t>
      </w:r>
      <w:r w:rsidR="00852DD6" w:rsidRPr="00A820C4">
        <w:rPr>
          <w:szCs w:val="19"/>
          <w:shd w:val="clear" w:color="auto" w:fill="FFFFFF"/>
        </w:rPr>
        <w:t xml:space="preserve">i stanowiła </w:t>
      </w:r>
      <w:r w:rsidR="00A820C4">
        <w:rPr>
          <w:szCs w:val="19"/>
          <w:shd w:val="clear" w:color="auto" w:fill="FFFFFF"/>
        </w:rPr>
        <w:t>4</w:t>
      </w:r>
      <w:r w:rsidR="00852DD6" w:rsidRPr="00A820C4">
        <w:rPr>
          <w:szCs w:val="19"/>
          <w:shd w:val="clear" w:color="auto" w:fill="FFFFFF"/>
        </w:rPr>
        <w:t>,</w:t>
      </w:r>
      <w:r w:rsidR="00A820C4">
        <w:rPr>
          <w:szCs w:val="19"/>
          <w:shd w:val="clear" w:color="auto" w:fill="FFFFFF"/>
        </w:rPr>
        <w:t>5</w:t>
      </w:r>
      <w:r w:rsidR="00852DD6" w:rsidRPr="00A820C4">
        <w:rPr>
          <w:szCs w:val="19"/>
          <w:shd w:val="clear" w:color="auto" w:fill="FFFFFF"/>
        </w:rPr>
        <w:t xml:space="preserve">% </w:t>
      </w:r>
      <w:r w:rsidR="00C66448" w:rsidRPr="00A820C4">
        <w:rPr>
          <w:szCs w:val="19"/>
          <w:shd w:val="clear" w:color="auto" w:fill="FFFFFF"/>
        </w:rPr>
        <w:t xml:space="preserve">ludności </w:t>
      </w:r>
      <w:r w:rsidR="00852DD6" w:rsidRPr="00A820C4">
        <w:rPr>
          <w:szCs w:val="19"/>
          <w:shd w:val="clear" w:color="auto" w:fill="FFFFFF"/>
        </w:rPr>
        <w:t>aktywn</w:t>
      </w:r>
      <w:r w:rsidR="00C66448" w:rsidRPr="00A820C4">
        <w:rPr>
          <w:szCs w:val="19"/>
          <w:shd w:val="clear" w:color="auto" w:fill="FFFFFF"/>
        </w:rPr>
        <w:t xml:space="preserve">ej </w:t>
      </w:r>
      <w:r w:rsidR="00852DD6" w:rsidRPr="00A820C4">
        <w:rPr>
          <w:szCs w:val="19"/>
          <w:shd w:val="clear" w:color="auto" w:fill="FFFFFF"/>
        </w:rPr>
        <w:t>zawodowo</w:t>
      </w:r>
      <w:r w:rsidR="00C66448" w:rsidRPr="00A820C4">
        <w:rPr>
          <w:szCs w:val="19"/>
          <w:shd w:val="clear" w:color="auto" w:fill="FFFFFF"/>
        </w:rPr>
        <w:t xml:space="preserve"> </w:t>
      </w:r>
      <w:r w:rsidR="00852DD6" w:rsidRPr="00A820C4">
        <w:rPr>
          <w:szCs w:val="19"/>
          <w:shd w:val="clear" w:color="auto" w:fill="FFFFFF"/>
        </w:rPr>
        <w:t xml:space="preserve">oraz </w:t>
      </w:r>
      <w:r w:rsidR="00896B25" w:rsidRPr="00A820C4">
        <w:rPr>
          <w:szCs w:val="19"/>
          <w:shd w:val="clear" w:color="auto" w:fill="FFFFFF"/>
        </w:rPr>
        <w:t>8</w:t>
      </w:r>
      <w:r w:rsidR="00852DD6" w:rsidRPr="00A820C4">
        <w:rPr>
          <w:szCs w:val="19"/>
          <w:shd w:val="clear" w:color="auto" w:fill="FFFFFF"/>
        </w:rPr>
        <w:t>,</w:t>
      </w:r>
      <w:r w:rsidR="00A820C4">
        <w:rPr>
          <w:szCs w:val="19"/>
          <w:shd w:val="clear" w:color="auto" w:fill="FFFFFF"/>
        </w:rPr>
        <w:t>2</w:t>
      </w:r>
      <w:r w:rsidR="00852DD6" w:rsidRPr="00A820C4">
        <w:rPr>
          <w:szCs w:val="19"/>
          <w:shd w:val="clear" w:color="auto" w:fill="FFFFFF"/>
        </w:rPr>
        <w:t xml:space="preserve">% ogółu bezrobotnych w kraju. </w:t>
      </w:r>
      <w:r w:rsidR="00024F73" w:rsidRPr="00A820C4">
        <w:rPr>
          <w:szCs w:val="19"/>
          <w:shd w:val="clear" w:color="auto" w:fill="FFFFFF"/>
        </w:rPr>
        <w:t>Z</w:t>
      </w:r>
      <w:r w:rsidRPr="00A820C4">
        <w:rPr>
          <w:szCs w:val="19"/>
          <w:shd w:val="clear" w:color="auto" w:fill="FFFFFF"/>
        </w:rPr>
        <w:t xml:space="preserve">mniejszyła się </w:t>
      </w:r>
      <w:r w:rsidR="00417593" w:rsidRPr="00A820C4">
        <w:rPr>
          <w:szCs w:val="19"/>
          <w:shd w:val="clear" w:color="auto" w:fill="FFFFFF"/>
        </w:rPr>
        <w:t xml:space="preserve">ona </w:t>
      </w:r>
      <w:r w:rsidR="00A820C4">
        <w:rPr>
          <w:szCs w:val="19"/>
          <w:shd w:val="clear" w:color="auto" w:fill="FFFFFF"/>
        </w:rPr>
        <w:t>zarówno w ujęciu rocznym, jak również kwartalnym (odpowiednio o 23,1% i 13,0%)</w:t>
      </w:r>
      <w:r w:rsidRPr="00A820C4">
        <w:rPr>
          <w:szCs w:val="19"/>
          <w:shd w:val="clear" w:color="auto" w:fill="FFFFFF"/>
        </w:rPr>
        <w:t>.</w:t>
      </w:r>
      <w:r w:rsidR="00C66448" w:rsidRPr="00A820C4">
        <w:rPr>
          <w:szCs w:val="19"/>
          <w:shd w:val="clear" w:color="auto" w:fill="FFFFFF"/>
        </w:rPr>
        <w:t xml:space="preserve"> Większość bezrobotnych </w:t>
      </w:r>
      <w:r w:rsidR="00233137">
        <w:rPr>
          <w:szCs w:val="19"/>
          <w:shd w:val="clear" w:color="auto" w:fill="FFFFFF"/>
        </w:rPr>
        <w:t>(60</w:t>
      </w:r>
      <w:r w:rsidR="00556AEC" w:rsidRPr="00A820C4">
        <w:rPr>
          <w:szCs w:val="19"/>
          <w:shd w:val="clear" w:color="auto" w:fill="FFFFFF"/>
        </w:rPr>
        <w:t>,</w:t>
      </w:r>
      <w:r w:rsidR="00233137">
        <w:rPr>
          <w:szCs w:val="19"/>
          <w:shd w:val="clear" w:color="auto" w:fill="FFFFFF"/>
        </w:rPr>
        <w:t>0</w:t>
      </w:r>
      <w:r w:rsidR="00556AEC" w:rsidRPr="00A820C4">
        <w:rPr>
          <w:szCs w:val="19"/>
          <w:shd w:val="clear" w:color="auto" w:fill="FFFFFF"/>
        </w:rPr>
        <w:t xml:space="preserve">%) </w:t>
      </w:r>
      <w:r w:rsidR="00C66448" w:rsidRPr="00A820C4">
        <w:rPr>
          <w:szCs w:val="19"/>
          <w:shd w:val="clear" w:color="auto" w:fill="FFFFFF"/>
        </w:rPr>
        <w:t>mieszkała na wsi.</w:t>
      </w:r>
    </w:p>
    <w:p w14:paraId="375292A9" w14:textId="486D8286" w:rsidR="0022716E" w:rsidRPr="00B968EA" w:rsidRDefault="008007CD" w:rsidP="009F7BB4">
      <w:pPr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W</w:t>
      </w:r>
      <w:r w:rsidRPr="00B968EA">
        <w:rPr>
          <w:szCs w:val="19"/>
          <w:shd w:val="clear" w:color="auto" w:fill="FFFFFF"/>
        </w:rPr>
        <w:t xml:space="preserve"> porównaniu z analogicznym okresem poprzedniego roku zbiorowość bezrobotnych </w:t>
      </w:r>
      <w:r>
        <w:rPr>
          <w:szCs w:val="19"/>
          <w:shd w:val="clear" w:color="auto" w:fill="FFFFFF"/>
        </w:rPr>
        <w:t>w</w:t>
      </w:r>
      <w:r w:rsidR="00EB3EE9" w:rsidRPr="00B968EA">
        <w:rPr>
          <w:szCs w:val="19"/>
          <w:shd w:val="clear" w:color="auto" w:fill="FFFFFF"/>
        </w:rPr>
        <w:t xml:space="preserve"> województwie podkarpackim </w:t>
      </w:r>
      <w:r w:rsidR="00EC74F4" w:rsidRPr="00B968EA">
        <w:rPr>
          <w:szCs w:val="19"/>
          <w:shd w:val="clear" w:color="auto" w:fill="FFFFFF"/>
        </w:rPr>
        <w:t xml:space="preserve">w </w:t>
      </w:r>
      <w:r w:rsidR="00896B25" w:rsidRPr="00B968EA">
        <w:rPr>
          <w:szCs w:val="19"/>
          <w:shd w:val="clear" w:color="auto" w:fill="FFFFFF"/>
        </w:rPr>
        <w:t>I</w:t>
      </w:r>
      <w:r w:rsidR="00B968EA">
        <w:rPr>
          <w:szCs w:val="19"/>
          <w:shd w:val="clear" w:color="auto" w:fill="FFFFFF"/>
        </w:rPr>
        <w:t>V</w:t>
      </w:r>
      <w:r w:rsidR="00EC74F4" w:rsidRPr="00B968EA">
        <w:rPr>
          <w:szCs w:val="19"/>
          <w:shd w:val="clear" w:color="auto" w:fill="FFFFFF"/>
        </w:rPr>
        <w:t xml:space="preserve"> kwartale 201</w:t>
      </w:r>
      <w:r w:rsidR="002A14A3" w:rsidRPr="00B968EA">
        <w:rPr>
          <w:szCs w:val="19"/>
          <w:shd w:val="clear" w:color="auto" w:fill="FFFFFF"/>
        </w:rPr>
        <w:t>9</w:t>
      </w:r>
      <w:r w:rsidR="00EC74F4" w:rsidRPr="00B968EA">
        <w:rPr>
          <w:szCs w:val="19"/>
          <w:shd w:val="clear" w:color="auto" w:fill="FFFFFF"/>
        </w:rPr>
        <w:t xml:space="preserve"> roku, </w:t>
      </w:r>
      <w:r w:rsidR="00685373" w:rsidRPr="00B968EA">
        <w:rPr>
          <w:szCs w:val="19"/>
          <w:shd w:val="clear" w:color="auto" w:fill="FFFFFF"/>
        </w:rPr>
        <w:t>,</w:t>
      </w:r>
      <w:r w:rsidR="0022716E" w:rsidRPr="00B968EA">
        <w:rPr>
          <w:szCs w:val="19"/>
          <w:shd w:val="clear" w:color="auto" w:fill="FFFFFF"/>
        </w:rPr>
        <w:t xml:space="preserve"> zmniejszyła się zarówno w populacji mężczyzn, jak i kobiet (odpowiednio o</w:t>
      </w:r>
      <w:r w:rsidR="00282E06" w:rsidRPr="00B968EA">
        <w:rPr>
          <w:szCs w:val="19"/>
          <w:shd w:val="clear" w:color="auto" w:fill="FFFFFF"/>
        </w:rPr>
        <w:t xml:space="preserve"> </w:t>
      </w:r>
      <w:r w:rsidR="00896B25" w:rsidRPr="00B968EA">
        <w:rPr>
          <w:szCs w:val="19"/>
          <w:shd w:val="clear" w:color="auto" w:fill="FFFFFF"/>
        </w:rPr>
        <w:t>2</w:t>
      </w:r>
      <w:r w:rsidR="00B968EA">
        <w:rPr>
          <w:szCs w:val="19"/>
          <w:shd w:val="clear" w:color="auto" w:fill="FFFFFF"/>
        </w:rPr>
        <w:t>6</w:t>
      </w:r>
      <w:r w:rsidR="0022716E" w:rsidRPr="00B968EA">
        <w:rPr>
          <w:szCs w:val="19"/>
          <w:shd w:val="clear" w:color="auto" w:fill="FFFFFF"/>
        </w:rPr>
        <w:t>,</w:t>
      </w:r>
      <w:r w:rsidR="00B968EA">
        <w:rPr>
          <w:szCs w:val="19"/>
          <w:shd w:val="clear" w:color="auto" w:fill="FFFFFF"/>
        </w:rPr>
        <w:t>9</w:t>
      </w:r>
      <w:r w:rsidR="0022716E" w:rsidRPr="00B968EA">
        <w:rPr>
          <w:szCs w:val="19"/>
          <w:shd w:val="clear" w:color="auto" w:fill="FFFFFF"/>
        </w:rPr>
        <w:t xml:space="preserve">% i </w:t>
      </w:r>
      <w:r w:rsidR="00896B25" w:rsidRPr="00B968EA">
        <w:rPr>
          <w:szCs w:val="19"/>
          <w:shd w:val="clear" w:color="auto" w:fill="FFFFFF"/>
        </w:rPr>
        <w:t>1</w:t>
      </w:r>
      <w:r w:rsidR="00B968EA">
        <w:rPr>
          <w:szCs w:val="19"/>
          <w:shd w:val="clear" w:color="auto" w:fill="FFFFFF"/>
        </w:rPr>
        <w:t>6</w:t>
      </w:r>
      <w:r w:rsidR="0022716E" w:rsidRPr="00B968EA">
        <w:rPr>
          <w:szCs w:val="19"/>
          <w:shd w:val="clear" w:color="auto" w:fill="FFFFFF"/>
        </w:rPr>
        <w:t>,</w:t>
      </w:r>
      <w:r w:rsidR="00B968EA">
        <w:rPr>
          <w:szCs w:val="19"/>
          <w:shd w:val="clear" w:color="auto" w:fill="FFFFFF"/>
        </w:rPr>
        <w:t>0</w:t>
      </w:r>
      <w:r w:rsidR="0022716E" w:rsidRPr="00B968EA">
        <w:rPr>
          <w:szCs w:val="19"/>
          <w:shd w:val="clear" w:color="auto" w:fill="FFFFFF"/>
        </w:rPr>
        <w:t>%) oraz wśród mieszkańców wsi (o</w:t>
      </w:r>
      <w:r w:rsidR="00D9679D" w:rsidRPr="00B968EA">
        <w:rPr>
          <w:szCs w:val="19"/>
          <w:shd w:val="clear" w:color="auto" w:fill="FFFFFF"/>
        </w:rPr>
        <w:t xml:space="preserve"> </w:t>
      </w:r>
      <w:r w:rsidR="00B968EA">
        <w:rPr>
          <w:szCs w:val="19"/>
          <w:shd w:val="clear" w:color="auto" w:fill="FFFFFF"/>
        </w:rPr>
        <w:t>3</w:t>
      </w:r>
      <w:r w:rsidR="00896B25" w:rsidRPr="00B968EA">
        <w:rPr>
          <w:szCs w:val="19"/>
          <w:shd w:val="clear" w:color="auto" w:fill="FFFFFF"/>
        </w:rPr>
        <w:t>1</w:t>
      </w:r>
      <w:r w:rsidR="0022716E" w:rsidRPr="00B968EA">
        <w:rPr>
          <w:szCs w:val="19"/>
          <w:shd w:val="clear" w:color="auto" w:fill="FFFFFF"/>
        </w:rPr>
        <w:t>,</w:t>
      </w:r>
      <w:r w:rsidR="00B968EA">
        <w:rPr>
          <w:szCs w:val="19"/>
          <w:shd w:val="clear" w:color="auto" w:fill="FFFFFF"/>
        </w:rPr>
        <w:t>4</w:t>
      </w:r>
      <w:r w:rsidR="0022716E" w:rsidRPr="00B968EA">
        <w:rPr>
          <w:szCs w:val="19"/>
          <w:shd w:val="clear" w:color="auto" w:fill="FFFFFF"/>
        </w:rPr>
        <w:t>%)</w:t>
      </w:r>
      <w:r w:rsidR="00B968EA">
        <w:rPr>
          <w:szCs w:val="19"/>
          <w:shd w:val="clear" w:color="auto" w:fill="FFFFFF"/>
        </w:rPr>
        <w:t xml:space="preserve">, </w:t>
      </w:r>
      <w:r>
        <w:rPr>
          <w:szCs w:val="19"/>
          <w:shd w:val="clear" w:color="auto" w:fill="FFFFFF"/>
        </w:rPr>
        <w:t>natomiast </w:t>
      </w:r>
      <w:r w:rsidR="00B968EA">
        <w:rPr>
          <w:szCs w:val="19"/>
          <w:shd w:val="clear" w:color="auto" w:fill="FFFFFF"/>
        </w:rPr>
        <w:t xml:space="preserve">wśród mieszkańców miast </w:t>
      </w:r>
      <w:r w:rsidR="0016188D">
        <w:rPr>
          <w:szCs w:val="19"/>
          <w:shd w:val="clear" w:color="auto" w:fill="FFFFFF"/>
        </w:rPr>
        <w:t>pozostała na poziomie z analogicznego okresu ubiegłego roku.</w:t>
      </w:r>
    </w:p>
    <w:p w14:paraId="26523A8B" w14:textId="2C353C60" w:rsidR="001E1369" w:rsidRPr="001E7C1C" w:rsidRDefault="00782F5E" w:rsidP="009F7BB4">
      <w:pPr>
        <w:rPr>
          <w:szCs w:val="19"/>
          <w:shd w:val="clear" w:color="auto" w:fill="FFFFFF"/>
        </w:rPr>
      </w:pPr>
      <w:r w:rsidRPr="001E7C1C">
        <w:rPr>
          <w:szCs w:val="19"/>
          <w:shd w:val="clear" w:color="auto" w:fill="FFFFFF"/>
        </w:rPr>
        <w:t xml:space="preserve">W </w:t>
      </w:r>
      <w:r w:rsidR="00314664" w:rsidRPr="001E7C1C">
        <w:rPr>
          <w:szCs w:val="19"/>
          <w:shd w:val="clear" w:color="auto" w:fill="FFFFFF"/>
        </w:rPr>
        <w:t>analizowanym okresie</w:t>
      </w:r>
      <w:r w:rsidR="00761259" w:rsidRPr="001E7C1C">
        <w:rPr>
          <w:szCs w:val="19"/>
          <w:shd w:val="clear" w:color="auto" w:fill="FFFFFF"/>
        </w:rPr>
        <w:t>,</w:t>
      </w:r>
      <w:r w:rsidR="00314664" w:rsidRPr="001E7C1C">
        <w:rPr>
          <w:szCs w:val="19"/>
          <w:shd w:val="clear" w:color="auto" w:fill="FFFFFF"/>
        </w:rPr>
        <w:t xml:space="preserve"> w </w:t>
      </w:r>
      <w:r w:rsidRPr="001E7C1C">
        <w:rPr>
          <w:szCs w:val="19"/>
          <w:shd w:val="clear" w:color="auto" w:fill="FFFFFF"/>
        </w:rPr>
        <w:t xml:space="preserve">populacji bezrobotnych </w:t>
      </w:r>
      <w:r w:rsidR="00EB2C04">
        <w:rPr>
          <w:szCs w:val="19"/>
          <w:shd w:val="clear" w:color="auto" w:fill="FFFFFF"/>
        </w:rPr>
        <w:t>największy odsetek stanowiły osoby</w:t>
      </w:r>
      <w:r w:rsidRPr="001E7C1C">
        <w:rPr>
          <w:szCs w:val="19"/>
          <w:shd w:val="clear" w:color="auto" w:fill="FFFFFF"/>
        </w:rPr>
        <w:t>, które po</w:t>
      </w:r>
      <w:r w:rsidR="00AF24C2" w:rsidRPr="001E7C1C">
        <w:rPr>
          <w:szCs w:val="19"/>
          <w:shd w:val="clear" w:color="auto" w:fill="FFFFFF"/>
        </w:rPr>
        <w:t>wracają do pracy po przerwie (</w:t>
      </w:r>
      <w:r w:rsidR="001E7C1C">
        <w:rPr>
          <w:szCs w:val="19"/>
          <w:shd w:val="clear" w:color="auto" w:fill="FFFFFF"/>
        </w:rPr>
        <w:t>42</w:t>
      </w:r>
      <w:r w:rsidRPr="001E7C1C">
        <w:rPr>
          <w:szCs w:val="19"/>
          <w:shd w:val="clear" w:color="auto" w:fill="FFFFFF"/>
        </w:rPr>
        <w:t>,</w:t>
      </w:r>
      <w:r w:rsidR="001E7C1C">
        <w:rPr>
          <w:szCs w:val="19"/>
          <w:shd w:val="clear" w:color="auto" w:fill="FFFFFF"/>
        </w:rPr>
        <w:t>5</w:t>
      </w:r>
      <w:r w:rsidRPr="001E7C1C">
        <w:rPr>
          <w:szCs w:val="19"/>
          <w:shd w:val="clear" w:color="auto" w:fill="FFFFFF"/>
        </w:rPr>
        <w:t>%), następnie te, które straciły pracę</w:t>
      </w:r>
      <w:r w:rsidR="001E7C1C">
        <w:rPr>
          <w:szCs w:val="19"/>
          <w:shd w:val="clear" w:color="auto" w:fill="FFFFFF"/>
        </w:rPr>
        <w:t xml:space="preserve"> (27,5%)</w:t>
      </w:r>
      <w:r w:rsidR="00DF016E" w:rsidRPr="001E7C1C">
        <w:rPr>
          <w:szCs w:val="19"/>
          <w:shd w:val="clear" w:color="auto" w:fill="FFFFFF"/>
        </w:rPr>
        <w:t xml:space="preserve"> </w:t>
      </w:r>
      <w:r w:rsidRPr="001E7C1C">
        <w:rPr>
          <w:szCs w:val="19"/>
          <w:shd w:val="clear" w:color="auto" w:fill="FFFFFF"/>
        </w:rPr>
        <w:t>oraz te, które podejmują pracę po raz pierwszy (2</w:t>
      </w:r>
      <w:r w:rsidR="001E7C1C">
        <w:rPr>
          <w:szCs w:val="19"/>
          <w:shd w:val="clear" w:color="auto" w:fill="FFFFFF"/>
        </w:rPr>
        <w:t>5</w:t>
      </w:r>
      <w:r w:rsidRPr="001E7C1C">
        <w:rPr>
          <w:szCs w:val="19"/>
          <w:shd w:val="clear" w:color="auto" w:fill="FFFFFF"/>
        </w:rPr>
        <w:t>,</w:t>
      </w:r>
      <w:r w:rsidR="001E7C1C">
        <w:rPr>
          <w:szCs w:val="19"/>
          <w:shd w:val="clear" w:color="auto" w:fill="FFFFFF"/>
        </w:rPr>
        <w:t>0</w:t>
      </w:r>
      <w:r w:rsidRPr="001E7C1C">
        <w:rPr>
          <w:szCs w:val="19"/>
          <w:shd w:val="clear" w:color="auto" w:fill="FFFFFF"/>
        </w:rPr>
        <w:t>%).</w:t>
      </w:r>
    </w:p>
    <w:p w14:paraId="58F8CFFF" w14:textId="72A879E4" w:rsidR="00A76745" w:rsidRPr="007E798E" w:rsidRDefault="00A76745" w:rsidP="009F7BB4">
      <w:pPr>
        <w:rPr>
          <w:szCs w:val="19"/>
          <w:shd w:val="clear" w:color="auto" w:fill="FFFFFF"/>
        </w:rPr>
      </w:pPr>
      <w:r w:rsidRPr="007E798E">
        <w:rPr>
          <w:szCs w:val="19"/>
          <w:shd w:val="clear" w:color="auto" w:fill="FFFFFF"/>
        </w:rPr>
        <w:t>Ze względu na stan cywilny bezrobotnych</w:t>
      </w:r>
      <w:r w:rsidR="00EF1217" w:rsidRPr="007E798E">
        <w:rPr>
          <w:szCs w:val="19"/>
          <w:shd w:val="clear" w:color="auto" w:fill="FFFFFF"/>
        </w:rPr>
        <w:t>,</w:t>
      </w:r>
      <w:r w:rsidRPr="007E798E">
        <w:rPr>
          <w:szCs w:val="19"/>
          <w:shd w:val="clear" w:color="auto" w:fill="FFFFFF"/>
        </w:rPr>
        <w:t xml:space="preserve"> najliczniejszą grupę stanowili kawalerowie i panny</w:t>
      </w:r>
      <w:r w:rsidR="002E55C8" w:rsidRPr="007E798E">
        <w:rPr>
          <w:szCs w:val="19"/>
          <w:shd w:val="clear" w:color="auto" w:fill="FFFFFF"/>
        </w:rPr>
        <w:t xml:space="preserve"> (</w:t>
      </w:r>
      <w:r w:rsidR="00A76DD6" w:rsidRPr="007E798E">
        <w:rPr>
          <w:szCs w:val="19"/>
          <w:shd w:val="clear" w:color="auto" w:fill="FFFFFF"/>
        </w:rPr>
        <w:t>5</w:t>
      </w:r>
      <w:r w:rsidR="00A02210">
        <w:rPr>
          <w:szCs w:val="19"/>
          <w:shd w:val="clear" w:color="auto" w:fill="FFFFFF"/>
        </w:rPr>
        <w:t>7</w:t>
      </w:r>
      <w:r w:rsidR="002E55C8" w:rsidRPr="007E798E">
        <w:rPr>
          <w:szCs w:val="19"/>
          <w:shd w:val="clear" w:color="auto" w:fill="FFFFFF"/>
        </w:rPr>
        <w:t>,</w:t>
      </w:r>
      <w:r w:rsidR="00A02210">
        <w:rPr>
          <w:szCs w:val="19"/>
          <w:shd w:val="clear" w:color="auto" w:fill="FFFFFF"/>
        </w:rPr>
        <w:t>5</w:t>
      </w:r>
      <w:r w:rsidR="002E55C8" w:rsidRPr="007E798E">
        <w:rPr>
          <w:szCs w:val="19"/>
          <w:shd w:val="clear" w:color="auto" w:fill="FFFFFF"/>
        </w:rPr>
        <w:t>%)</w:t>
      </w:r>
      <w:r w:rsidRPr="007E798E">
        <w:rPr>
          <w:szCs w:val="19"/>
          <w:shd w:val="clear" w:color="auto" w:fill="FFFFFF"/>
        </w:rPr>
        <w:t xml:space="preserve">, dla których stopa bezrobocia </w:t>
      </w:r>
      <w:r w:rsidR="002E55C8" w:rsidRPr="007E798E">
        <w:rPr>
          <w:szCs w:val="19"/>
          <w:shd w:val="clear" w:color="auto" w:fill="FFFFFF"/>
        </w:rPr>
        <w:t xml:space="preserve">była najwyższa i </w:t>
      </w:r>
      <w:r w:rsidRPr="007E798E">
        <w:rPr>
          <w:szCs w:val="19"/>
          <w:shd w:val="clear" w:color="auto" w:fill="FFFFFF"/>
        </w:rPr>
        <w:t>wyniosła 1</w:t>
      </w:r>
      <w:r w:rsidR="00A76DD6" w:rsidRPr="007E798E">
        <w:rPr>
          <w:szCs w:val="19"/>
          <w:shd w:val="clear" w:color="auto" w:fill="FFFFFF"/>
        </w:rPr>
        <w:t>0</w:t>
      </w:r>
      <w:r w:rsidRPr="007E798E">
        <w:rPr>
          <w:szCs w:val="19"/>
          <w:shd w:val="clear" w:color="auto" w:fill="FFFFFF"/>
        </w:rPr>
        <w:t>,</w:t>
      </w:r>
      <w:r w:rsidR="00A02210">
        <w:rPr>
          <w:szCs w:val="19"/>
          <w:shd w:val="clear" w:color="auto" w:fill="FFFFFF"/>
        </w:rPr>
        <w:t>2</w:t>
      </w:r>
      <w:r w:rsidRPr="007E798E">
        <w:rPr>
          <w:szCs w:val="19"/>
          <w:shd w:val="clear" w:color="auto" w:fill="FFFFFF"/>
        </w:rPr>
        <w:t>% (wobec 1</w:t>
      </w:r>
      <w:r w:rsidR="00A02210">
        <w:rPr>
          <w:szCs w:val="19"/>
          <w:shd w:val="clear" w:color="auto" w:fill="FFFFFF"/>
        </w:rPr>
        <w:t>2</w:t>
      </w:r>
      <w:r w:rsidRPr="007E798E">
        <w:rPr>
          <w:szCs w:val="19"/>
          <w:shd w:val="clear" w:color="auto" w:fill="FFFFFF"/>
        </w:rPr>
        <w:t>,</w:t>
      </w:r>
      <w:r w:rsidR="00A02210">
        <w:rPr>
          <w:szCs w:val="19"/>
          <w:shd w:val="clear" w:color="auto" w:fill="FFFFFF"/>
        </w:rPr>
        <w:t>1</w:t>
      </w:r>
      <w:r w:rsidRPr="007E798E">
        <w:rPr>
          <w:szCs w:val="19"/>
          <w:shd w:val="clear" w:color="auto" w:fill="FFFFFF"/>
        </w:rPr>
        <w:t>% przed rokiem i 1</w:t>
      </w:r>
      <w:r w:rsidR="00A02210">
        <w:rPr>
          <w:szCs w:val="19"/>
          <w:shd w:val="clear" w:color="auto" w:fill="FFFFFF"/>
        </w:rPr>
        <w:t>0</w:t>
      </w:r>
      <w:r w:rsidRPr="007E798E">
        <w:rPr>
          <w:szCs w:val="19"/>
          <w:shd w:val="clear" w:color="auto" w:fill="FFFFFF"/>
        </w:rPr>
        <w:t>,</w:t>
      </w:r>
      <w:r w:rsidR="00A76DD6" w:rsidRPr="007E798E">
        <w:rPr>
          <w:szCs w:val="19"/>
          <w:shd w:val="clear" w:color="auto" w:fill="FFFFFF"/>
        </w:rPr>
        <w:t>5</w:t>
      </w:r>
      <w:r w:rsidRPr="007E798E">
        <w:rPr>
          <w:szCs w:val="19"/>
          <w:shd w:val="clear" w:color="auto" w:fill="FFFFFF"/>
        </w:rPr>
        <w:t>% w ubiegłym kwartale).</w:t>
      </w:r>
      <w:r w:rsidR="001B7B77">
        <w:rPr>
          <w:szCs w:val="19"/>
          <w:shd w:val="clear" w:color="auto" w:fill="FFFFFF"/>
        </w:rPr>
        <w:t xml:space="preserve"> </w:t>
      </w:r>
    </w:p>
    <w:p w14:paraId="15B45572" w14:textId="3D8A617A" w:rsidR="00725CAD" w:rsidRDefault="00725CAD" w:rsidP="006A7194">
      <w:pPr>
        <w:suppressAutoHyphens/>
        <w:ind w:left="936" w:hanging="936"/>
        <w:rPr>
          <w:b/>
          <w:sz w:val="18"/>
          <w:szCs w:val="18"/>
          <w:lang w:eastAsia="pl-PL"/>
        </w:rPr>
      </w:pPr>
      <w:r>
        <w:rPr>
          <w:b/>
          <w:sz w:val="18"/>
          <w:szCs w:val="18"/>
          <w:lang w:eastAsia="pl-PL"/>
        </w:rPr>
        <w:lastRenderedPageBreak/>
        <w:t xml:space="preserve">Wykres </w:t>
      </w:r>
      <w:r w:rsidR="00A14557">
        <w:rPr>
          <w:b/>
          <w:sz w:val="18"/>
          <w:szCs w:val="18"/>
          <w:lang w:eastAsia="pl-PL"/>
        </w:rPr>
        <w:t>10</w:t>
      </w:r>
      <w:r>
        <w:rPr>
          <w:b/>
          <w:sz w:val="18"/>
          <w:szCs w:val="18"/>
          <w:lang w:eastAsia="pl-PL"/>
        </w:rPr>
        <w:t>. Struktura bezrobotnych według okresu po</w:t>
      </w:r>
      <w:r w:rsidR="009F2EAA">
        <w:rPr>
          <w:b/>
          <w:sz w:val="18"/>
          <w:szCs w:val="18"/>
          <w:lang w:eastAsia="pl-PL"/>
        </w:rPr>
        <w:t xml:space="preserve">szukiwania pracy w województwie </w:t>
      </w:r>
      <w:r w:rsidR="00BF5ED1">
        <w:rPr>
          <w:b/>
          <w:sz w:val="18"/>
          <w:szCs w:val="18"/>
          <w:lang w:eastAsia="pl-PL"/>
        </w:rPr>
        <w:t>p</w:t>
      </w:r>
      <w:r>
        <w:rPr>
          <w:b/>
          <w:sz w:val="18"/>
          <w:szCs w:val="18"/>
          <w:lang w:eastAsia="pl-PL"/>
        </w:rPr>
        <w:t>odkarpackim</w:t>
      </w:r>
      <w:r w:rsidR="00230A2B">
        <w:rPr>
          <w:b/>
          <w:sz w:val="18"/>
          <w:szCs w:val="18"/>
          <w:lang w:eastAsia="pl-PL"/>
        </w:rPr>
        <w:t xml:space="preserve"> </w:t>
      </w:r>
      <w:r>
        <w:rPr>
          <w:b/>
          <w:sz w:val="18"/>
          <w:szCs w:val="18"/>
          <w:lang w:eastAsia="pl-PL"/>
        </w:rPr>
        <w:t>w</w:t>
      </w:r>
      <w:r w:rsidR="00230A2B">
        <w:rPr>
          <w:b/>
          <w:sz w:val="18"/>
          <w:szCs w:val="18"/>
          <w:lang w:eastAsia="pl-PL"/>
        </w:rPr>
        <w:t xml:space="preserve"> </w:t>
      </w:r>
      <w:r w:rsidR="00763485">
        <w:rPr>
          <w:b/>
          <w:sz w:val="18"/>
          <w:szCs w:val="18"/>
          <w:lang w:eastAsia="pl-PL"/>
        </w:rPr>
        <w:t>I</w:t>
      </w:r>
      <w:r w:rsidR="00E170A6">
        <w:rPr>
          <w:b/>
          <w:sz w:val="18"/>
          <w:szCs w:val="18"/>
          <w:lang w:eastAsia="pl-PL"/>
        </w:rPr>
        <w:t>V</w:t>
      </w:r>
      <w:r>
        <w:rPr>
          <w:b/>
          <w:sz w:val="18"/>
          <w:szCs w:val="18"/>
          <w:lang w:eastAsia="pl-PL"/>
        </w:rPr>
        <w:t xml:space="preserve"> kwartale</w:t>
      </w:r>
      <w:r w:rsidR="00230A2B">
        <w:rPr>
          <w:b/>
          <w:sz w:val="18"/>
          <w:szCs w:val="18"/>
          <w:lang w:eastAsia="pl-PL"/>
        </w:rPr>
        <w:t xml:space="preserve"> </w:t>
      </w:r>
      <w:r>
        <w:rPr>
          <w:b/>
          <w:sz w:val="18"/>
          <w:szCs w:val="18"/>
          <w:lang w:eastAsia="pl-PL"/>
        </w:rPr>
        <w:t>201</w:t>
      </w:r>
      <w:r w:rsidR="00895547">
        <w:rPr>
          <w:b/>
          <w:sz w:val="18"/>
          <w:szCs w:val="18"/>
          <w:lang w:eastAsia="pl-PL"/>
        </w:rPr>
        <w:t>8</w:t>
      </w:r>
      <w:r w:rsidR="000B6A56">
        <w:rPr>
          <w:b/>
          <w:sz w:val="18"/>
          <w:szCs w:val="18"/>
          <w:lang w:eastAsia="pl-PL"/>
        </w:rPr>
        <w:t xml:space="preserve"> i </w:t>
      </w:r>
      <w:r>
        <w:rPr>
          <w:b/>
          <w:sz w:val="18"/>
          <w:szCs w:val="18"/>
          <w:lang w:eastAsia="pl-PL"/>
        </w:rPr>
        <w:t>201</w:t>
      </w:r>
      <w:r w:rsidR="00895547">
        <w:rPr>
          <w:b/>
          <w:sz w:val="18"/>
          <w:szCs w:val="18"/>
          <w:lang w:eastAsia="pl-PL"/>
        </w:rPr>
        <w:t>9</w:t>
      </w:r>
      <w:r w:rsidR="00230A2B">
        <w:rPr>
          <w:b/>
          <w:sz w:val="18"/>
          <w:szCs w:val="18"/>
          <w:lang w:eastAsia="pl-PL"/>
        </w:rPr>
        <w:t xml:space="preserve"> </w:t>
      </w:r>
      <w:r>
        <w:rPr>
          <w:b/>
          <w:sz w:val="18"/>
          <w:szCs w:val="18"/>
          <w:lang w:eastAsia="pl-PL"/>
        </w:rPr>
        <w:t>roku</w:t>
      </w:r>
    </w:p>
    <w:p w14:paraId="50A32DA8" w14:textId="5CCF3BB9" w:rsidR="00926927" w:rsidRPr="00E74411" w:rsidRDefault="008075E9" w:rsidP="005339A1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1E106981" wp14:editId="4631B5D4">
            <wp:extent cx="3048000" cy="2543175"/>
            <wp:effectExtent l="0" t="0" r="0" b="9525"/>
            <wp:docPr id="34" name="Wykres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15331EE5" wp14:editId="3E3D4434">
            <wp:extent cx="1695450" cy="2581274"/>
            <wp:effectExtent l="0" t="0" r="0" b="10160"/>
            <wp:docPr id="38" name="Wykres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709DDEEA" w14:textId="7B6B3A59" w:rsidR="00910791" w:rsidRPr="00863E0C" w:rsidRDefault="009806DA" w:rsidP="009F7BB4">
      <w:pPr>
        <w:rPr>
          <w:szCs w:val="19"/>
          <w:shd w:val="clear" w:color="auto" w:fill="FFFFFF"/>
        </w:rPr>
      </w:pPr>
      <w:r w:rsidRPr="00863E0C">
        <w:rPr>
          <w:szCs w:val="19"/>
          <w:shd w:val="clear" w:color="auto" w:fill="FFFFFF"/>
        </w:rPr>
        <w:t xml:space="preserve">Udział </w:t>
      </w:r>
      <w:r w:rsidR="00C75D70" w:rsidRPr="00863E0C">
        <w:rPr>
          <w:szCs w:val="19"/>
          <w:shd w:val="clear" w:color="auto" w:fill="FFFFFF"/>
        </w:rPr>
        <w:t xml:space="preserve">osób, które poszukiwały pracy dłużej niż rok </w:t>
      </w:r>
      <w:r w:rsidRPr="00863E0C">
        <w:rPr>
          <w:szCs w:val="19"/>
          <w:shd w:val="clear" w:color="auto" w:fill="FFFFFF"/>
        </w:rPr>
        <w:t xml:space="preserve">w ogólnej liczbie bezrobotnych </w:t>
      </w:r>
      <w:r w:rsidR="00A12033" w:rsidRPr="00863E0C">
        <w:rPr>
          <w:szCs w:val="19"/>
          <w:shd w:val="clear" w:color="auto" w:fill="FFFFFF"/>
        </w:rPr>
        <w:t>w I</w:t>
      </w:r>
      <w:r w:rsidR="00863E0C">
        <w:rPr>
          <w:szCs w:val="19"/>
          <w:shd w:val="clear" w:color="auto" w:fill="FFFFFF"/>
        </w:rPr>
        <w:t>V</w:t>
      </w:r>
      <w:r w:rsidR="00A12033" w:rsidRPr="00863E0C">
        <w:rPr>
          <w:szCs w:val="19"/>
          <w:shd w:val="clear" w:color="auto" w:fill="FFFFFF"/>
        </w:rPr>
        <w:t xml:space="preserve"> kwartale 2019 roku </w:t>
      </w:r>
      <w:r w:rsidRPr="00863E0C">
        <w:rPr>
          <w:szCs w:val="19"/>
          <w:shd w:val="clear" w:color="auto" w:fill="FFFFFF"/>
        </w:rPr>
        <w:t xml:space="preserve">wyniósł </w:t>
      </w:r>
      <w:r w:rsidR="00863E0C">
        <w:rPr>
          <w:szCs w:val="19"/>
          <w:shd w:val="clear" w:color="auto" w:fill="FFFFFF"/>
        </w:rPr>
        <w:t>32</w:t>
      </w:r>
      <w:r w:rsidRPr="00863E0C">
        <w:rPr>
          <w:szCs w:val="19"/>
          <w:shd w:val="clear" w:color="auto" w:fill="FFFFFF"/>
        </w:rPr>
        <w:t>,</w:t>
      </w:r>
      <w:r w:rsidR="00863E0C">
        <w:rPr>
          <w:szCs w:val="19"/>
          <w:shd w:val="clear" w:color="auto" w:fill="FFFFFF"/>
        </w:rPr>
        <w:t>5</w:t>
      </w:r>
      <w:r w:rsidRPr="00863E0C">
        <w:rPr>
          <w:szCs w:val="19"/>
          <w:shd w:val="clear" w:color="auto" w:fill="FFFFFF"/>
        </w:rPr>
        <w:t>%, w</w:t>
      </w:r>
      <w:r w:rsidR="00C44D94" w:rsidRPr="00863E0C">
        <w:rPr>
          <w:szCs w:val="19"/>
          <w:shd w:val="clear" w:color="auto" w:fill="FFFFFF"/>
        </w:rPr>
        <w:t xml:space="preserve"> I</w:t>
      </w:r>
      <w:r w:rsidR="00863E0C">
        <w:rPr>
          <w:szCs w:val="19"/>
          <w:shd w:val="clear" w:color="auto" w:fill="FFFFFF"/>
        </w:rPr>
        <w:t>I</w:t>
      </w:r>
      <w:r w:rsidR="009F6E18" w:rsidRPr="00863E0C">
        <w:rPr>
          <w:szCs w:val="19"/>
          <w:shd w:val="clear" w:color="auto" w:fill="FFFFFF"/>
        </w:rPr>
        <w:t>I</w:t>
      </w:r>
      <w:r w:rsidR="0007153F" w:rsidRPr="00863E0C">
        <w:rPr>
          <w:szCs w:val="19"/>
          <w:shd w:val="clear" w:color="auto" w:fill="FFFFFF"/>
        </w:rPr>
        <w:t xml:space="preserve"> </w:t>
      </w:r>
      <w:r w:rsidRPr="00863E0C">
        <w:rPr>
          <w:szCs w:val="19"/>
          <w:shd w:val="clear" w:color="auto" w:fill="FFFFFF"/>
        </w:rPr>
        <w:t>kwartale 201</w:t>
      </w:r>
      <w:r w:rsidR="0084044B" w:rsidRPr="00863E0C">
        <w:rPr>
          <w:szCs w:val="19"/>
          <w:shd w:val="clear" w:color="auto" w:fill="FFFFFF"/>
        </w:rPr>
        <w:t>9</w:t>
      </w:r>
      <w:r w:rsidRPr="00863E0C">
        <w:rPr>
          <w:szCs w:val="19"/>
          <w:shd w:val="clear" w:color="auto" w:fill="FFFFFF"/>
        </w:rPr>
        <w:t xml:space="preserve"> roku – </w:t>
      </w:r>
      <w:r w:rsidR="00863E0C">
        <w:rPr>
          <w:szCs w:val="19"/>
          <w:shd w:val="clear" w:color="auto" w:fill="FFFFFF"/>
        </w:rPr>
        <w:t>19</w:t>
      </w:r>
      <w:r w:rsidR="000841B9" w:rsidRPr="00863E0C">
        <w:rPr>
          <w:szCs w:val="19"/>
          <w:shd w:val="clear" w:color="auto" w:fill="FFFFFF"/>
        </w:rPr>
        <w:t>,</w:t>
      </w:r>
      <w:r w:rsidR="00863E0C">
        <w:rPr>
          <w:szCs w:val="19"/>
          <w:shd w:val="clear" w:color="auto" w:fill="FFFFFF"/>
        </w:rPr>
        <w:t>6</w:t>
      </w:r>
      <w:r w:rsidRPr="00863E0C">
        <w:rPr>
          <w:szCs w:val="19"/>
          <w:shd w:val="clear" w:color="auto" w:fill="FFFFFF"/>
        </w:rPr>
        <w:t xml:space="preserve">%, natomiast w </w:t>
      </w:r>
      <w:r w:rsidR="0084044B" w:rsidRPr="00863E0C">
        <w:rPr>
          <w:szCs w:val="19"/>
          <w:shd w:val="clear" w:color="auto" w:fill="FFFFFF"/>
        </w:rPr>
        <w:t>I</w:t>
      </w:r>
      <w:r w:rsidR="00863E0C">
        <w:rPr>
          <w:szCs w:val="19"/>
          <w:shd w:val="clear" w:color="auto" w:fill="FFFFFF"/>
        </w:rPr>
        <w:t>V</w:t>
      </w:r>
      <w:r w:rsidRPr="00863E0C">
        <w:rPr>
          <w:szCs w:val="19"/>
          <w:shd w:val="clear" w:color="auto" w:fill="FFFFFF"/>
        </w:rPr>
        <w:t xml:space="preserve"> kwartale 201</w:t>
      </w:r>
      <w:r w:rsidR="000841B9" w:rsidRPr="00863E0C">
        <w:rPr>
          <w:szCs w:val="19"/>
          <w:shd w:val="clear" w:color="auto" w:fill="FFFFFF"/>
        </w:rPr>
        <w:t>8</w:t>
      </w:r>
      <w:r w:rsidR="00084529">
        <w:rPr>
          <w:szCs w:val="19"/>
          <w:shd w:val="clear" w:color="auto" w:fill="FFFFFF"/>
        </w:rPr>
        <w:t> </w:t>
      </w:r>
      <w:r w:rsidRPr="00863E0C">
        <w:rPr>
          <w:szCs w:val="19"/>
          <w:shd w:val="clear" w:color="auto" w:fill="FFFFFF"/>
        </w:rPr>
        <w:t xml:space="preserve">roku – </w:t>
      </w:r>
      <w:r w:rsidR="00863E0C">
        <w:rPr>
          <w:szCs w:val="19"/>
          <w:shd w:val="clear" w:color="auto" w:fill="FFFFFF"/>
        </w:rPr>
        <w:t>28</w:t>
      </w:r>
      <w:r w:rsidRPr="00863E0C">
        <w:rPr>
          <w:szCs w:val="19"/>
          <w:shd w:val="clear" w:color="auto" w:fill="FFFFFF"/>
        </w:rPr>
        <w:t>,</w:t>
      </w:r>
      <w:r w:rsidR="00863E0C">
        <w:rPr>
          <w:szCs w:val="19"/>
          <w:shd w:val="clear" w:color="auto" w:fill="FFFFFF"/>
        </w:rPr>
        <w:t>8</w:t>
      </w:r>
      <w:r w:rsidRPr="00863E0C">
        <w:rPr>
          <w:szCs w:val="19"/>
          <w:shd w:val="clear" w:color="auto" w:fill="FFFFFF"/>
        </w:rPr>
        <w:t>%.</w:t>
      </w:r>
    </w:p>
    <w:p w14:paraId="41096236" w14:textId="0DFCA92A" w:rsidR="001E1369" w:rsidRPr="000C279D" w:rsidRDefault="001E1369" w:rsidP="001E1369">
      <w:pPr>
        <w:rPr>
          <w:szCs w:val="19"/>
          <w:shd w:val="clear" w:color="auto" w:fill="FFFFFF"/>
        </w:rPr>
      </w:pPr>
      <w:r w:rsidRPr="000C279D">
        <w:rPr>
          <w:szCs w:val="19"/>
          <w:shd w:val="clear" w:color="auto" w:fill="FFFFFF"/>
        </w:rPr>
        <w:t xml:space="preserve">W okresie od </w:t>
      </w:r>
      <w:r w:rsidR="000C279D">
        <w:rPr>
          <w:szCs w:val="19"/>
          <w:shd w:val="clear" w:color="auto" w:fill="FFFFFF"/>
        </w:rPr>
        <w:t xml:space="preserve">października </w:t>
      </w:r>
      <w:r w:rsidRPr="000C279D">
        <w:rPr>
          <w:szCs w:val="19"/>
          <w:shd w:val="clear" w:color="auto" w:fill="FFFFFF"/>
        </w:rPr>
        <w:t xml:space="preserve">do </w:t>
      </w:r>
      <w:r w:rsidR="000C279D">
        <w:rPr>
          <w:szCs w:val="19"/>
          <w:shd w:val="clear" w:color="auto" w:fill="FFFFFF"/>
        </w:rPr>
        <w:t>grudnia</w:t>
      </w:r>
      <w:r w:rsidR="00464343" w:rsidRPr="000C279D">
        <w:rPr>
          <w:szCs w:val="19"/>
          <w:shd w:val="clear" w:color="auto" w:fill="FFFFFF"/>
        </w:rPr>
        <w:t xml:space="preserve"> </w:t>
      </w:r>
      <w:r w:rsidRPr="000C279D">
        <w:rPr>
          <w:szCs w:val="19"/>
          <w:shd w:val="clear" w:color="auto" w:fill="FFFFFF"/>
        </w:rPr>
        <w:t>201</w:t>
      </w:r>
      <w:r w:rsidR="00F63CF9" w:rsidRPr="000C279D">
        <w:rPr>
          <w:szCs w:val="19"/>
          <w:shd w:val="clear" w:color="auto" w:fill="FFFFFF"/>
        </w:rPr>
        <w:t>9</w:t>
      </w:r>
      <w:r w:rsidRPr="000C279D">
        <w:rPr>
          <w:szCs w:val="19"/>
          <w:shd w:val="clear" w:color="auto" w:fill="FFFFFF"/>
        </w:rPr>
        <w:t xml:space="preserve"> roku</w:t>
      </w:r>
      <w:r w:rsidR="0033536E" w:rsidRPr="000C279D">
        <w:rPr>
          <w:szCs w:val="19"/>
          <w:shd w:val="clear" w:color="auto" w:fill="FFFFFF"/>
        </w:rPr>
        <w:t>,</w:t>
      </w:r>
      <w:r w:rsidRPr="000C279D">
        <w:rPr>
          <w:szCs w:val="19"/>
          <w:shd w:val="clear" w:color="auto" w:fill="FFFFFF"/>
        </w:rPr>
        <w:t xml:space="preserve"> przeciętny czas poszukiwania pracy przez osoby bezrobotne w województwie podkarpackim wyniósł </w:t>
      </w:r>
      <w:r w:rsidR="00EE0AF0">
        <w:rPr>
          <w:szCs w:val="19"/>
          <w:shd w:val="clear" w:color="auto" w:fill="FFFFFF"/>
        </w:rPr>
        <w:t>10,9</w:t>
      </w:r>
      <w:r w:rsidRPr="000C279D">
        <w:rPr>
          <w:szCs w:val="19"/>
          <w:shd w:val="clear" w:color="auto" w:fill="FFFFFF"/>
        </w:rPr>
        <w:t xml:space="preserve"> miesiąca. </w:t>
      </w:r>
      <w:r w:rsidR="009C25F1" w:rsidRPr="000C279D">
        <w:rPr>
          <w:szCs w:val="19"/>
          <w:shd w:val="clear" w:color="auto" w:fill="FFFFFF"/>
        </w:rPr>
        <w:t>Był on krótszy</w:t>
      </w:r>
      <w:r w:rsidR="00F75D10" w:rsidRPr="000C279D">
        <w:rPr>
          <w:szCs w:val="19"/>
          <w:shd w:val="clear" w:color="auto" w:fill="FFFFFF"/>
        </w:rPr>
        <w:t xml:space="preserve"> </w:t>
      </w:r>
      <w:r w:rsidR="00623089" w:rsidRPr="000C279D">
        <w:rPr>
          <w:szCs w:val="19"/>
          <w:shd w:val="clear" w:color="auto" w:fill="FFFFFF"/>
        </w:rPr>
        <w:t>o</w:t>
      </w:r>
      <w:r w:rsidR="00084529">
        <w:rPr>
          <w:szCs w:val="19"/>
          <w:shd w:val="clear" w:color="auto" w:fill="FFFFFF"/>
        </w:rPr>
        <w:t> </w:t>
      </w:r>
      <w:r w:rsidR="00EE0AF0">
        <w:rPr>
          <w:szCs w:val="19"/>
          <w:shd w:val="clear" w:color="auto" w:fill="FFFFFF"/>
        </w:rPr>
        <w:t>0</w:t>
      </w:r>
      <w:r w:rsidR="00623089" w:rsidRPr="000C279D">
        <w:rPr>
          <w:szCs w:val="19"/>
          <w:shd w:val="clear" w:color="auto" w:fill="FFFFFF"/>
        </w:rPr>
        <w:t>,</w:t>
      </w:r>
      <w:r w:rsidR="00EE0AF0">
        <w:rPr>
          <w:szCs w:val="19"/>
          <w:shd w:val="clear" w:color="auto" w:fill="FFFFFF"/>
        </w:rPr>
        <w:t>6</w:t>
      </w:r>
      <w:r w:rsidR="00084529">
        <w:rPr>
          <w:szCs w:val="19"/>
          <w:shd w:val="clear" w:color="auto" w:fill="FFFFFF"/>
        </w:rPr>
        <w:t> </w:t>
      </w:r>
      <w:r w:rsidR="00623089" w:rsidRPr="000C279D">
        <w:rPr>
          <w:szCs w:val="19"/>
          <w:shd w:val="clear" w:color="auto" w:fill="FFFFFF"/>
        </w:rPr>
        <w:t>miesiąc</w:t>
      </w:r>
      <w:r w:rsidR="00C44D94" w:rsidRPr="000C279D">
        <w:rPr>
          <w:szCs w:val="19"/>
          <w:shd w:val="clear" w:color="auto" w:fill="FFFFFF"/>
        </w:rPr>
        <w:t>a</w:t>
      </w:r>
      <w:r w:rsidR="00623089" w:rsidRPr="000C279D">
        <w:rPr>
          <w:szCs w:val="19"/>
          <w:shd w:val="clear" w:color="auto" w:fill="FFFFFF"/>
        </w:rPr>
        <w:t xml:space="preserve"> w porównaniu z </w:t>
      </w:r>
      <w:r w:rsidR="009C25F1" w:rsidRPr="000C279D">
        <w:rPr>
          <w:szCs w:val="19"/>
          <w:shd w:val="clear" w:color="auto" w:fill="FFFFFF"/>
        </w:rPr>
        <w:t>analogicznym okrese</w:t>
      </w:r>
      <w:r w:rsidR="00623089" w:rsidRPr="000C279D">
        <w:rPr>
          <w:szCs w:val="19"/>
          <w:shd w:val="clear" w:color="auto" w:fill="FFFFFF"/>
        </w:rPr>
        <w:t>m</w:t>
      </w:r>
      <w:r w:rsidR="009C25F1" w:rsidRPr="000C279D">
        <w:rPr>
          <w:szCs w:val="19"/>
          <w:shd w:val="clear" w:color="auto" w:fill="FFFFFF"/>
        </w:rPr>
        <w:t xml:space="preserve"> ubiegłego roku</w:t>
      </w:r>
      <w:r w:rsidR="00623089" w:rsidRPr="000C279D">
        <w:rPr>
          <w:szCs w:val="19"/>
          <w:shd w:val="clear" w:color="auto" w:fill="FFFFFF"/>
        </w:rPr>
        <w:t xml:space="preserve">, </w:t>
      </w:r>
      <w:r w:rsidR="00EE0AF0">
        <w:rPr>
          <w:szCs w:val="19"/>
          <w:shd w:val="clear" w:color="auto" w:fill="FFFFFF"/>
        </w:rPr>
        <w:t xml:space="preserve">natomiast dłuższy </w:t>
      </w:r>
      <w:r w:rsidR="00623089" w:rsidRPr="000C279D">
        <w:rPr>
          <w:szCs w:val="19"/>
          <w:shd w:val="clear" w:color="auto" w:fill="FFFFFF"/>
        </w:rPr>
        <w:t>o</w:t>
      </w:r>
      <w:r w:rsidR="00084529">
        <w:rPr>
          <w:szCs w:val="19"/>
          <w:shd w:val="clear" w:color="auto" w:fill="FFFFFF"/>
        </w:rPr>
        <w:t> </w:t>
      </w:r>
      <w:r w:rsidR="00EE0AF0">
        <w:rPr>
          <w:szCs w:val="19"/>
          <w:shd w:val="clear" w:color="auto" w:fill="FFFFFF"/>
        </w:rPr>
        <w:t>1</w:t>
      </w:r>
      <w:r w:rsidR="00623089" w:rsidRPr="000C279D">
        <w:rPr>
          <w:szCs w:val="19"/>
          <w:shd w:val="clear" w:color="auto" w:fill="FFFFFF"/>
        </w:rPr>
        <w:t>,</w:t>
      </w:r>
      <w:r w:rsidR="00EE0AF0">
        <w:rPr>
          <w:szCs w:val="19"/>
          <w:shd w:val="clear" w:color="auto" w:fill="FFFFFF"/>
        </w:rPr>
        <w:t>3</w:t>
      </w:r>
      <w:r w:rsidR="00623089" w:rsidRPr="000C279D">
        <w:rPr>
          <w:szCs w:val="19"/>
          <w:shd w:val="clear" w:color="auto" w:fill="FFFFFF"/>
        </w:rPr>
        <w:t xml:space="preserve"> miesiąca w stosunku do </w:t>
      </w:r>
      <w:r w:rsidR="009C25F1" w:rsidRPr="000C279D">
        <w:rPr>
          <w:szCs w:val="19"/>
          <w:shd w:val="clear" w:color="auto" w:fill="FFFFFF"/>
        </w:rPr>
        <w:t>poprzedni</w:t>
      </w:r>
      <w:r w:rsidR="00623089" w:rsidRPr="000C279D">
        <w:rPr>
          <w:szCs w:val="19"/>
          <w:shd w:val="clear" w:color="auto" w:fill="FFFFFF"/>
        </w:rPr>
        <w:t>ego</w:t>
      </w:r>
      <w:r w:rsidR="009C25F1" w:rsidRPr="000C279D">
        <w:rPr>
          <w:szCs w:val="19"/>
          <w:shd w:val="clear" w:color="auto" w:fill="FFFFFF"/>
        </w:rPr>
        <w:t xml:space="preserve"> kwarta</w:t>
      </w:r>
      <w:r w:rsidR="00623089" w:rsidRPr="000C279D">
        <w:rPr>
          <w:szCs w:val="19"/>
          <w:shd w:val="clear" w:color="auto" w:fill="FFFFFF"/>
        </w:rPr>
        <w:t>łu</w:t>
      </w:r>
      <w:r w:rsidRPr="000C279D">
        <w:rPr>
          <w:szCs w:val="19"/>
          <w:shd w:val="clear" w:color="auto" w:fill="FFFFFF"/>
        </w:rPr>
        <w:t>.</w:t>
      </w:r>
    </w:p>
    <w:p w14:paraId="3B1F2AC4" w14:textId="0DBE8C2F" w:rsidR="00DC54AC" w:rsidRPr="003F00C2" w:rsidRDefault="00DC54AC" w:rsidP="00DC54AC">
      <w:pPr>
        <w:rPr>
          <w:szCs w:val="19"/>
          <w:shd w:val="clear" w:color="auto" w:fill="FFFFFF"/>
        </w:rPr>
      </w:pPr>
      <w:r w:rsidRPr="003F00C2">
        <w:rPr>
          <w:szCs w:val="19"/>
          <w:shd w:val="clear" w:color="auto" w:fill="FFFFFF"/>
        </w:rPr>
        <w:t xml:space="preserve">W </w:t>
      </w:r>
      <w:r w:rsidR="002F5793" w:rsidRPr="003F00C2">
        <w:rPr>
          <w:szCs w:val="19"/>
          <w:shd w:val="clear" w:color="auto" w:fill="FFFFFF"/>
        </w:rPr>
        <w:t>I</w:t>
      </w:r>
      <w:r w:rsidR="003F00C2" w:rsidRPr="003F00C2">
        <w:rPr>
          <w:szCs w:val="19"/>
          <w:shd w:val="clear" w:color="auto" w:fill="FFFFFF"/>
        </w:rPr>
        <w:t>V</w:t>
      </w:r>
      <w:r w:rsidRPr="003F00C2">
        <w:rPr>
          <w:szCs w:val="19"/>
          <w:shd w:val="clear" w:color="auto" w:fill="FFFFFF"/>
        </w:rPr>
        <w:t xml:space="preserve"> kwartale 2019 roku, osoby bezrobotne poszukiwały pracy</w:t>
      </w:r>
      <w:r w:rsidRPr="003F00C2">
        <w:rPr>
          <w:rStyle w:val="Odwoanieprzypisudolnego"/>
          <w:spacing w:val="-2"/>
          <w:sz w:val="18"/>
          <w:szCs w:val="18"/>
          <w:shd w:val="clear" w:color="auto" w:fill="FFFFFF"/>
        </w:rPr>
        <w:footnoteReference w:id="5"/>
      </w:r>
      <w:r w:rsidRPr="003F00C2">
        <w:rPr>
          <w:szCs w:val="19"/>
          <w:shd w:val="clear" w:color="auto" w:fill="FFFFFF"/>
        </w:rPr>
        <w:t xml:space="preserve"> najczęściej korzystając z ogłoszeń w prasie (8</w:t>
      </w:r>
      <w:r w:rsidR="00117964">
        <w:rPr>
          <w:szCs w:val="19"/>
          <w:shd w:val="clear" w:color="auto" w:fill="FFFFFF"/>
        </w:rPr>
        <w:t>5</w:t>
      </w:r>
      <w:r w:rsidRPr="003F00C2">
        <w:rPr>
          <w:szCs w:val="19"/>
          <w:shd w:val="clear" w:color="auto" w:fill="FFFFFF"/>
        </w:rPr>
        <w:t>,</w:t>
      </w:r>
      <w:r w:rsidR="00117964">
        <w:rPr>
          <w:szCs w:val="19"/>
          <w:shd w:val="clear" w:color="auto" w:fill="FFFFFF"/>
        </w:rPr>
        <w:t>0</w:t>
      </w:r>
      <w:r w:rsidRPr="003F00C2">
        <w:rPr>
          <w:szCs w:val="19"/>
          <w:shd w:val="clear" w:color="auto" w:fill="FFFFFF"/>
        </w:rPr>
        <w:t>%). Bezrobotni, również często informację o pracy uzyskiwali poprzez</w:t>
      </w:r>
      <w:r w:rsidR="00117964" w:rsidRPr="00117964">
        <w:rPr>
          <w:szCs w:val="19"/>
          <w:shd w:val="clear" w:color="auto" w:fill="FFFFFF"/>
        </w:rPr>
        <w:t xml:space="preserve"> </w:t>
      </w:r>
      <w:r w:rsidR="00117964" w:rsidRPr="003F00C2">
        <w:rPr>
          <w:szCs w:val="19"/>
          <w:shd w:val="clear" w:color="auto" w:fill="FFFFFF"/>
        </w:rPr>
        <w:t>biura pracy (</w:t>
      </w:r>
      <w:r w:rsidR="00117964">
        <w:rPr>
          <w:szCs w:val="19"/>
          <w:shd w:val="clear" w:color="auto" w:fill="FFFFFF"/>
        </w:rPr>
        <w:t>77</w:t>
      </w:r>
      <w:r w:rsidR="00117964" w:rsidRPr="003F00C2">
        <w:rPr>
          <w:szCs w:val="19"/>
          <w:shd w:val="clear" w:color="auto" w:fill="FFFFFF"/>
        </w:rPr>
        <w:t>,</w:t>
      </w:r>
      <w:r w:rsidR="00117964">
        <w:rPr>
          <w:szCs w:val="19"/>
          <w:shd w:val="clear" w:color="auto" w:fill="FFFFFF"/>
        </w:rPr>
        <w:t>5</w:t>
      </w:r>
      <w:r w:rsidR="00117964" w:rsidRPr="003F00C2">
        <w:rPr>
          <w:szCs w:val="19"/>
          <w:shd w:val="clear" w:color="auto" w:fill="FFFFFF"/>
        </w:rPr>
        <w:t>%</w:t>
      </w:r>
      <w:r w:rsidR="00117964">
        <w:rPr>
          <w:szCs w:val="19"/>
          <w:shd w:val="clear" w:color="auto" w:fill="FFFFFF"/>
        </w:rPr>
        <w:t xml:space="preserve">) oraz poprzez </w:t>
      </w:r>
      <w:r w:rsidR="00997737" w:rsidRPr="003F00C2">
        <w:rPr>
          <w:szCs w:val="19"/>
          <w:shd w:val="clear" w:color="auto" w:fill="FFFFFF"/>
        </w:rPr>
        <w:t xml:space="preserve">krewnych i znajomych </w:t>
      </w:r>
      <w:r w:rsidRPr="003F00C2">
        <w:rPr>
          <w:szCs w:val="19"/>
          <w:shd w:val="clear" w:color="auto" w:fill="FFFFFF"/>
        </w:rPr>
        <w:t>(</w:t>
      </w:r>
      <w:r w:rsidR="00997737" w:rsidRPr="003F00C2">
        <w:rPr>
          <w:szCs w:val="19"/>
          <w:shd w:val="clear" w:color="auto" w:fill="FFFFFF"/>
        </w:rPr>
        <w:t>6</w:t>
      </w:r>
      <w:r w:rsidR="00117964">
        <w:rPr>
          <w:szCs w:val="19"/>
          <w:shd w:val="clear" w:color="auto" w:fill="FFFFFF"/>
        </w:rPr>
        <w:t>7</w:t>
      </w:r>
      <w:r w:rsidRPr="003F00C2">
        <w:rPr>
          <w:szCs w:val="19"/>
          <w:shd w:val="clear" w:color="auto" w:fill="FFFFFF"/>
        </w:rPr>
        <w:t>,</w:t>
      </w:r>
      <w:r w:rsidR="00117964">
        <w:rPr>
          <w:szCs w:val="19"/>
          <w:shd w:val="clear" w:color="auto" w:fill="FFFFFF"/>
        </w:rPr>
        <w:t>5%)</w:t>
      </w:r>
      <w:r w:rsidRPr="003F00C2">
        <w:rPr>
          <w:szCs w:val="19"/>
          <w:shd w:val="clear" w:color="auto" w:fill="FFFFFF"/>
        </w:rPr>
        <w:t>, a następnie poprzez bezpośredni kontakt z zakładem pracy (</w:t>
      </w:r>
      <w:r w:rsidR="002F5793" w:rsidRPr="003F00C2">
        <w:rPr>
          <w:szCs w:val="19"/>
          <w:shd w:val="clear" w:color="auto" w:fill="FFFFFF"/>
        </w:rPr>
        <w:t>6</w:t>
      </w:r>
      <w:r w:rsidR="00117964">
        <w:rPr>
          <w:szCs w:val="19"/>
          <w:shd w:val="clear" w:color="auto" w:fill="FFFFFF"/>
        </w:rPr>
        <w:t>2</w:t>
      </w:r>
      <w:r w:rsidRPr="003F00C2">
        <w:rPr>
          <w:szCs w:val="19"/>
          <w:shd w:val="clear" w:color="auto" w:fill="FFFFFF"/>
        </w:rPr>
        <w:t>,</w:t>
      </w:r>
      <w:r w:rsidR="00117964">
        <w:rPr>
          <w:szCs w:val="19"/>
          <w:shd w:val="clear" w:color="auto" w:fill="FFFFFF"/>
        </w:rPr>
        <w:t>5</w:t>
      </w:r>
      <w:r w:rsidRPr="003F00C2">
        <w:rPr>
          <w:szCs w:val="19"/>
          <w:shd w:val="clear" w:color="auto" w:fill="FFFFFF"/>
        </w:rPr>
        <w:t>%).</w:t>
      </w:r>
    </w:p>
    <w:p w14:paraId="1FA66B5B" w14:textId="77777777" w:rsidR="00874AA2" w:rsidRDefault="00874AA2" w:rsidP="00074DD8">
      <w:pPr>
        <w:pStyle w:val="tytuinformacji"/>
        <w:rPr>
          <w:rFonts w:ascii="Fira Sans" w:hAnsi="Fira Sans"/>
          <w:sz w:val="19"/>
          <w:szCs w:val="19"/>
        </w:rPr>
      </w:pPr>
    </w:p>
    <w:p w14:paraId="6DBD52F4" w14:textId="2C7B3EEE" w:rsidR="00E1683D" w:rsidRDefault="00E1683D" w:rsidP="005142C5">
      <w:pPr>
        <w:suppressAutoHyphens/>
        <w:ind w:left="907" w:hanging="907"/>
        <w:jc w:val="both"/>
        <w:rPr>
          <w:b/>
          <w:spacing w:val="-2"/>
          <w:sz w:val="18"/>
          <w:szCs w:val="18"/>
          <w:shd w:val="clear" w:color="auto" w:fill="FFFFFF"/>
        </w:rPr>
      </w:pPr>
      <w:r w:rsidRPr="00B059A3">
        <w:rPr>
          <w:b/>
          <w:spacing w:val="-2"/>
          <w:sz w:val="18"/>
          <w:szCs w:val="18"/>
        </w:rPr>
        <w:t xml:space="preserve">Wykres </w:t>
      </w:r>
      <w:r w:rsidR="00A14557">
        <w:rPr>
          <w:b/>
          <w:spacing w:val="-2"/>
          <w:sz w:val="18"/>
          <w:szCs w:val="18"/>
        </w:rPr>
        <w:t>11</w:t>
      </w:r>
      <w:r w:rsidRPr="00B059A3">
        <w:rPr>
          <w:b/>
          <w:spacing w:val="-2"/>
          <w:sz w:val="18"/>
          <w:szCs w:val="18"/>
        </w:rPr>
        <w:t>.</w:t>
      </w:r>
      <w:r w:rsidRPr="00B059A3">
        <w:rPr>
          <w:b/>
          <w:spacing w:val="-2"/>
          <w:sz w:val="18"/>
          <w:szCs w:val="18"/>
          <w:shd w:val="clear" w:color="auto" w:fill="FFFFFF"/>
        </w:rPr>
        <w:t xml:space="preserve"> Wybrane metody poszukiwania pracy przez osoby bezrobotne według płci oraz miejsca</w:t>
      </w:r>
      <w:r w:rsidR="005A7CAC">
        <w:rPr>
          <w:b/>
          <w:spacing w:val="-2"/>
          <w:sz w:val="18"/>
          <w:szCs w:val="18"/>
          <w:shd w:val="clear" w:color="auto" w:fill="FFFFFF"/>
        </w:rPr>
        <w:t xml:space="preserve"> </w:t>
      </w:r>
      <w:r w:rsidRPr="00B059A3">
        <w:rPr>
          <w:b/>
          <w:spacing w:val="-2"/>
          <w:sz w:val="18"/>
          <w:szCs w:val="18"/>
          <w:shd w:val="clear" w:color="auto" w:fill="FFFFFF"/>
        </w:rPr>
        <w:t>za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mieszkania </w:t>
      </w:r>
      <w:r w:rsidR="005561A0" w:rsidRPr="00E74411">
        <w:rPr>
          <w:b/>
          <w:spacing w:val="-2"/>
          <w:sz w:val="18"/>
          <w:szCs w:val="18"/>
          <w:shd w:val="clear" w:color="auto" w:fill="FFFFFF"/>
        </w:rPr>
        <w:t xml:space="preserve">w województwie podkarpackim 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w </w:t>
      </w:r>
      <w:r w:rsidR="00A042B5">
        <w:rPr>
          <w:b/>
          <w:spacing w:val="-2"/>
          <w:sz w:val="18"/>
          <w:szCs w:val="18"/>
          <w:shd w:val="clear" w:color="auto" w:fill="FFFFFF"/>
        </w:rPr>
        <w:t>I</w:t>
      </w:r>
      <w:r w:rsidR="00454ACF">
        <w:rPr>
          <w:b/>
          <w:spacing w:val="-2"/>
          <w:sz w:val="18"/>
          <w:szCs w:val="18"/>
          <w:shd w:val="clear" w:color="auto" w:fill="FFFFFF"/>
        </w:rPr>
        <w:t>V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 kwartale 201</w:t>
      </w:r>
      <w:r w:rsidR="00AA2B22">
        <w:rPr>
          <w:b/>
          <w:spacing w:val="-2"/>
          <w:sz w:val="18"/>
          <w:szCs w:val="18"/>
          <w:shd w:val="clear" w:color="auto" w:fill="FFFFFF"/>
        </w:rPr>
        <w:t>9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 r</w:t>
      </w:r>
      <w:r w:rsidR="003E5E01">
        <w:rPr>
          <w:b/>
          <w:spacing w:val="-2"/>
          <w:sz w:val="18"/>
          <w:szCs w:val="18"/>
          <w:shd w:val="clear" w:color="auto" w:fill="FFFFFF"/>
        </w:rPr>
        <w:t>oku</w:t>
      </w:r>
    </w:p>
    <w:p w14:paraId="0464D84C" w14:textId="2175BB9B" w:rsidR="0012161F" w:rsidRPr="00E74411" w:rsidRDefault="00D85C5B" w:rsidP="00970B9E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5CC2AD5E" wp14:editId="178966BF">
            <wp:extent cx="2457450" cy="2314575"/>
            <wp:effectExtent l="0" t="0" r="0" b="9525"/>
            <wp:docPr id="39" name="Wykres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3CAAF2E4" wp14:editId="5717516F">
            <wp:extent cx="2552701" cy="2362200"/>
            <wp:effectExtent l="0" t="0" r="0" b="0"/>
            <wp:docPr id="47" name="Wykres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7B6ABB63" w14:textId="77777777" w:rsidR="00890416" w:rsidRDefault="00890416" w:rsidP="00235CBE">
      <w:pPr>
        <w:jc w:val="both"/>
        <w:rPr>
          <w:szCs w:val="19"/>
          <w:shd w:val="clear" w:color="auto" w:fill="FFFFFF"/>
        </w:rPr>
      </w:pPr>
    </w:p>
    <w:p w14:paraId="56B99FFF" w14:textId="77777777" w:rsidR="00C75D70" w:rsidRDefault="00C75D70" w:rsidP="00235CBE">
      <w:pPr>
        <w:jc w:val="both"/>
        <w:rPr>
          <w:szCs w:val="19"/>
          <w:shd w:val="clear" w:color="auto" w:fill="FFFFFF"/>
        </w:rPr>
      </w:pPr>
    </w:p>
    <w:p w14:paraId="2A3BE71C" w14:textId="77777777" w:rsidR="00C75D70" w:rsidRDefault="00C75D70" w:rsidP="00235CBE">
      <w:pPr>
        <w:jc w:val="both"/>
        <w:rPr>
          <w:szCs w:val="19"/>
          <w:shd w:val="clear" w:color="auto" w:fill="FFFFFF"/>
        </w:rPr>
      </w:pPr>
    </w:p>
    <w:p w14:paraId="6B14DC1D" w14:textId="074ABDBC" w:rsidR="0067003E" w:rsidRDefault="0067003E" w:rsidP="008871DC">
      <w:pPr>
        <w:jc w:val="both"/>
        <w:rPr>
          <w:b/>
          <w:spacing w:val="-2"/>
          <w:sz w:val="18"/>
        </w:rPr>
      </w:pPr>
      <w:r w:rsidRPr="00E74411">
        <w:rPr>
          <w:b/>
          <w:spacing w:val="-2"/>
          <w:sz w:val="18"/>
        </w:rPr>
        <w:lastRenderedPageBreak/>
        <w:t>Wykres 1</w:t>
      </w:r>
      <w:r w:rsidR="00A14557">
        <w:rPr>
          <w:b/>
          <w:spacing w:val="-2"/>
          <w:sz w:val="18"/>
        </w:rPr>
        <w:t>2</w:t>
      </w:r>
      <w:r w:rsidRPr="00E74411">
        <w:rPr>
          <w:b/>
          <w:spacing w:val="-2"/>
          <w:sz w:val="18"/>
        </w:rPr>
        <w:t>. Stopa bezrobocia (BAEL)</w:t>
      </w:r>
      <w:r w:rsidR="009A57C2">
        <w:rPr>
          <w:b/>
          <w:spacing w:val="-2"/>
          <w:sz w:val="18"/>
        </w:rPr>
        <w:t xml:space="preserve"> </w:t>
      </w:r>
      <w:r w:rsidR="006208A1">
        <w:rPr>
          <w:b/>
          <w:spacing w:val="-2"/>
          <w:sz w:val="18"/>
        </w:rPr>
        <w:t xml:space="preserve">w </w:t>
      </w:r>
      <w:r w:rsidR="00DD61FD">
        <w:rPr>
          <w:b/>
          <w:spacing w:val="-2"/>
          <w:sz w:val="18"/>
        </w:rPr>
        <w:t>I</w:t>
      </w:r>
      <w:r w:rsidR="00901648">
        <w:rPr>
          <w:b/>
          <w:spacing w:val="-2"/>
          <w:sz w:val="18"/>
        </w:rPr>
        <w:t>V</w:t>
      </w:r>
      <w:r w:rsidR="004A7420">
        <w:rPr>
          <w:b/>
          <w:spacing w:val="-2"/>
          <w:sz w:val="18"/>
        </w:rPr>
        <w:t xml:space="preserve"> </w:t>
      </w:r>
      <w:r w:rsidR="006208A1">
        <w:rPr>
          <w:b/>
          <w:spacing w:val="-2"/>
          <w:sz w:val="18"/>
        </w:rPr>
        <w:t>kwartale 201</w:t>
      </w:r>
      <w:r w:rsidR="00F5232A">
        <w:rPr>
          <w:b/>
          <w:spacing w:val="-2"/>
          <w:sz w:val="18"/>
        </w:rPr>
        <w:t>9</w:t>
      </w:r>
      <w:r w:rsidR="006208A1">
        <w:rPr>
          <w:b/>
          <w:spacing w:val="-2"/>
          <w:sz w:val="18"/>
        </w:rPr>
        <w:t xml:space="preserve"> r</w:t>
      </w:r>
      <w:r w:rsidR="00DB77BE">
        <w:rPr>
          <w:b/>
          <w:spacing w:val="-2"/>
          <w:sz w:val="18"/>
        </w:rPr>
        <w:t>oku</w:t>
      </w:r>
    </w:p>
    <w:p w14:paraId="2E4253F1" w14:textId="125D67E9" w:rsidR="00C07C9B" w:rsidRDefault="00485084" w:rsidP="003003C8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24680F31" wp14:editId="0D373F75">
            <wp:extent cx="5122545" cy="4942205"/>
            <wp:effectExtent l="0" t="0" r="1905" b="0"/>
            <wp:docPr id="48" name="Wykres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261CABCC" w14:textId="40A09FE1" w:rsidR="007D2821" w:rsidRPr="00F929B9" w:rsidRDefault="00890416" w:rsidP="00BC5FAA">
      <w:pPr>
        <w:rPr>
          <w:szCs w:val="19"/>
          <w:shd w:val="clear" w:color="auto" w:fill="FFFFFF"/>
        </w:rPr>
      </w:pPr>
      <w:r w:rsidRPr="00F929B9">
        <w:rPr>
          <w:szCs w:val="19"/>
          <w:shd w:val="clear" w:color="auto" w:fill="FFFFFF"/>
        </w:rPr>
        <w:t xml:space="preserve">W badanym okresie stopa bezrobocia służąca do oceny natężenia bezrobocia wyniosła </w:t>
      </w:r>
      <w:r w:rsidR="00F929B9">
        <w:rPr>
          <w:szCs w:val="19"/>
          <w:shd w:val="clear" w:color="auto" w:fill="FFFFFF"/>
        </w:rPr>
        <w:t>4</w:t>
      </w:r>
      <w:r w:rsidRPr="00F929B9">
        <w:rPr>
          <w:szCs w:val="19"/>
          <w:shd w:val="clear" w:color="auto" w:fill="FFFFFF"/>
        </w:rPr>
        <w:t>,</w:t>
      </w:r>
      <w:r w:rsidR="00F929B9">
        <w:rPr>
          <w:szCs w:val="19"/>
          <w:shd w:val="clear" w:color="auto" w:fill="FFFFFF"/>
        </w:rPr>
        <w:t>5</w:t>
      </w:r>
      <w:r w:rsidRPr="00F929B9">
        <w:rPr>
          <w:szCs w:val="19"/>
          <w:shd w:val="clear" w:color="auto" w:fill="FFFFFF"/>
        </w:rPr>
        <w:t xml:space="preserve">%. Oznacza to, że wśród aktywnych </w:t>
      </w:r>
      <w:r w:rsidR="006B05B7" w:rsidRPr="00F929B9">
        <w:rPr>
          <w:szCs w:val="19"/>
          <w:shd w:val="clear" w:color="auto" w:fill="FFFFFF"/>
        </w:rPr>
        <w:t>zawodowo</w:t>
      </w:r>
      <w:r w:rsidR="003A3638" w:rsidRPr="00F929B9">
        <w:rPr>
          <w:szCs w:val="19"/>
          <w:shd w:val="clear" w:color="auto" w:fill="FFFFFF"/>
        </w:rPr>
        <w:t>,</w:t>
      </w:r>
      <w:r w:rsidR="006B05B7" w:rsidRPr="00F929B9">
        <w:rPr>
          <w:szCs w:val="19"/>
          <w:shd w:val="clear" w:color="auto" w:fill="FFFFFF"/>
        </w:rPr>
        <w:t xml:space="preserve"> co </w:t>
      </w:r>
      <w:r w:rsidR="00F93C07" w:rsidRPr="00F929B9">
        <w:rPr>
          <w:szCs w:val="19"/>
          <w:shd w:val="clear" w:color="auto" w:fill="FFFFFF"/>
        </w:rPr>
        <w:t>d</w:t>
      </w:r>
      <w:r w:rsidR="00F929B9">
        <w:rPr>
          <w:szCs w:val="19"/>
          <w:shd w:val="clear" w:color="auto" w:fill="FFFFFF"/>
        </w:rPr>
        <w:t>wudziesta druga</w:t>
      </w:r>
      <w:r w:rsidR="00F93C07" w:rsidRPr="00F929B9">
        <w:rPr>
          <w:szCs w:val="19"/>
          <w:shd w:val="clear" w:color="auto" w:fill="FFFFFF"/>
        </w:rPr>
        <w:t xml:space="preserve"> </w:t>
      </w:r>
      <w:r w:rsidRPr="00F929B9">
        <w:rPr>
          <w:szCs w:val="19"/>
          <w:shd w:val="clear" w:color="auto" w:fill="FFFFFF"/>
        </w:rPr>
        <w:t xml:space="preserve">osoba była bez pracy. Wskaźnik ten dla województwa podkarpackiego był wyższy o </w:t>
      </w:r>
      <w:r w:rsidR="00F929B9">
        <w:rPr>
          <w:szCs w:val="19"/>
          <w:shd w:val="clear" w:color="auto" w:fill="FFFFFF"/>
        </w:rPr>
        <w:t>1</w:t>
      </w:r>
      <w:r w:rsidRPr="00F929B9">
        <w:rPr>
          <w:szCs w:val="19"/>
          <w:shd w:val="clear" w:color="auto" w:fill="FFFFFF"/>
        </w:rPr>
        <w:t>,</w:t>
      </w:r>
      <w:r w:rsidR="00F929B9">
        <w:rPr>
          <w:szCs w:val="19"/>
          <w:shd w:val="clear" w:color="auto" w:fill="FFFFFF"/>
        </w:rPr>
        <w:t>6</w:t>
      </w:r>
      <w:r w:rsidR="00817A9A" w:rsidRPr="00F929B9">
        <w:rPr>
          <w:szCs w:val="19"/>
          <w:shd w:val="clear" w:color="auto" w:fill="FFFFFF"/>
        </w:rPr>
        <w:t xml:space="preserve"> </w:t>
      </w:r>
      <w:proofErr w:type="spellStart"/>
      <w:r w:rsidRPr="00F929B9">
        <w:rPr>
          <w:szCs w:val="19"/>
          <w:shd w:val="clear" w:color="auto" w:fill="FFFFFF"/>
        </w:rPr>
        <w:t>p.proc</w:t>
      </w:r>
      <w:proofErr w:type="spellEnd"/>
      <w:r w:rsidRPr="00F929B9">
        <w:rPr>
          <w:szCs w:val="19"/>
          <w:shd w:val="clear" w:color="auto" w:fill="FFFFFF"/>
        </w:rPr>
        <w:t>. od wskaźnika ogólnokrajowego</w:t>
      </w:r>
      <w:r w:rsidR="004038C6" w:rsidRPr="00F929B9">
        <w:rPr>
          <w:szCs w:val="19"/>
          <w:shd w:val="clear" w:color="auto" w:fill="FFFFFF"/>
        </w:rPr>
        <w:t>, a</w:t>
      </w:r>
      <w:r w:rsidR="000B324E" w:rsidRPr="00F929B9">
        <w:rPr>
          <w:szCs w:val="19"/>
          <w:shd w:val="clear" w:color="auto" w:fill="FFFFFF"/>
        </w:rPr>
        <w:t xml:space="preserve"> </w:t>
      </w:r>
      <w:r w:rsidR="004038C6" w:rsidRPr="00F929B9">
        <w:rPr>
          <w:szCs w:val="19"/>
          <w:shd w:val="clear" w:color="auto" w:fill="FFFFFF"/>
        </w:rPr>
        <w:t>p</w:t>
      </w:r>
      <w:r w:rsidRPr="00F929B9">
        <w:rPr>
          <w:szCs w:val="19"/>
          <w:shd w:val="clear" w:color="auto" w:fill="FFFFFF"/>
        </w:rPr>
        <w:t xml:space="preserve">od względem </w:t>
      </w:r>
      <w:r w:rsidR="009D0CFE" w:rsidRPr="00F929B9">
        <w:rPr>
          <w:szCs w:val="19"/>
          <w:shd w:val="clear" w:color="auto" w:fill="FFFFFF"/>
        </w:rPr>
        <w:t xml:space="preserve">wartości tego miernika </w:t>
      </w:r>
      <w:r w:rsidRPr="00F929B9">
        <w:rPr>
          <w:szCs w:val="19"/>
          <w:shd w:val="clear" w:color="auto" w:fill="FFFFFF"/>
        </w:rPr>
        <w:t>województwo</w:t>
      </w:r>
      <w:r w:rsidR="00B04761" w:rsidRPr="00F929B9">
        <w:rPr>
          <w:szCs w:val="19"/>
          <w:shd w:val="clear" w:color="auto" w:fill="FFFFFF"/>
        </w:rPr>
        <w:t xml:space="preserve"> podkarpackie </w:t>
      </w:r>
      <w:r w:rsidRPr="00F929B9">
        <w:rPr>
          <w:szCs w:val="19"/>
          <w:shd w:val="clear" w:color="auto" w:fill="FFFFFF"/>
        </w:rPr>
        <w:t>znalazło się</w:t>
      </w:r>
      <w:r w:rsidR="00F929B9">
        <w:rPr>
          <w:szCs w:val="19"/>
          <w:shd w:val="clear" w:color="auto" w:fill="FFFFFF"/>
        </w:rPr>
        <w:t xml:space="preserve"> </w:t>
      </w:r>
      <w:r w:rsidR="003F21F7" w:rsidRPr="00F929B9">
        <w:rPr>
          <w:szCs w:val="19"/>
          <w:shd w:val="clear" w:color="auto" w:fill="FFFFFF"/>
        </w:rPr>
        <w:t xml:space="preserve">na </w:t>
      </w:r>
      <w:r w:rsidRPr="00F929B9">
        <w:rPr>
          <w:szCs w:val="19"/>
          <w:shd w:val="clear" w:color="auto" w:fill="FFFFFF"/>
        </w:rPr>
        <w:t>1</w:t>
      </w:r>
      <w:r w:rsidR="00F929B9">
        <w:rPr>
          <w:szCs w:val="19"/>
          <w:shd w:val="clear" w:color="auto" w:fill="FFFFFF"/>
        </w:rPr>
        <w:t>5</w:t>
      </w:r>
      <w:r w:rsidRPr="00F929B9">
        <w:rPr>
          <w:szCs w:val="19"/>
          <w:shd w:val="clear" w:color="auto" w:fill="FFFFFF"/>
        </w:rPr>
        <w:t xml:space="preserve">. </w:t>
      </w:r>
      <w:r w:rsidR="003F21F7" w:rsidRPr="00F929B9">
        <w:rPr>
          <w:szCs w:val="19"/>
          <w:shd w:val="clear" w:color="auto" w:fill="FFFFFF"/>
        </w:rPr>
        <w:t>m</w:t>
      </w:r>
      <w:r w:rsidRPr="00F929B9">
        <w:rPr>
          <w:szCs w:val="19"/>
          <w:shd w:val="clear" w:color="auto" w:fill="FFFFFF"/>
        </w:rPr>
        <w:t>iejscu</w:t>
      </w:r>
      <w:r w:rsidR="003F21F7" w:rsidRPr="00F929B9">
        <w:rPr>
          <w:szCs w:val="19"/>
          <w:shd w:val="clear" w:color="auto" w:fill="FFFFFF"/>
        </w:rPr>
        <w:t xml:space="preserve"> w kraju</w:t>
      </w:r>
      <w:r w:rsidR="00F929B9">
        <w:rPr>
          <w:szCs w:val="19"/>
          <w:shd w:val="clear" w:color="auto" w:fill="FFFFFF"/>
        </w:rPr>
        <w:t xml:space="preserve"> (</w:t>
      </w:r>
      <w:r w:rsidR="00CE4629" w:rsidRPr="00F929B9">
        <w:rPr>
          <w:szCs w:val="19"/>
          <w:shd w:val="clear" w:color="auto" w:fill="FFFFFF"/>
        </w:rPr>
        <w:t>1</w:t>
      </w:r>
      <w:r w:rsidR="00F929B9">
        <w:rPr>
          <w:szCs w:val="19"/>
          <w:shd w:val="clear" w:color="auto" w:fill="FFFFFF"/>
        </w:rPr>
        <w:t>6</w:t>
      </w:r>
      <w:r w:rsidRPr="00F929B9">
        <w:rPr>
          <w:szCs w:val="19"/>
          <w:shd w:val="clear" w:color="auto" w:fill="FFFFFF"/>
        </w:rPr>
        <w:t>.</w:t>
      </w:r>
      <w:r w:rsidR="00744037" w:rsidRPr="00F929B9">
        <w:rPr>
          <w:szCs w:val="19"/>
          <w:shd w:val="clear" w:color="auto" w:fill="FFFFFF"/>
        </w:rPr>
        <w:t xml:space="preserve"> </w:t>
      </w:r>
      <w:r w:rsidR="00F929B9">
        <w:rPr>
          <w:szCs w:val="19"/>
          <w:shd w:val="clear" w:color="auto" w:fill="FFFFFF"/>
        </w:rPr>
        <w:t>p</w:t>
      </w:r>
      <w:r w:rsidR="00CE4629" w:rsidRPr="00F929B9">
        <w:rPr>
          <w:szCs w:val="19"/>
          <w:shd w:val="clear" w:color="auto" w:fill="FFFFFF"/>
        </w:rPr>
        <w:t>ozycj</w:t>
      </w:r>
      <w:r w:rsidR="00F929B9">
        <w:rPr>
          <w:szCs w:val="19"/>
          <w:shd w:val="clear" w:color="auto" w:fill="FFFFFF"/>
        </w:rPr>
        <w:t xml:space="preserve">a </w:t>
      </w:r>
      <w:r w:rsidR="00202F34">
        <w:rPr>
          <w:szCs w:val="19"/>
          <w:shd w:val="clear" w:color="auto" w:fill="FFFFFF"/>
        </w:rPr>
        <w:t>zarówno w poprzednim kwartale, jak i w analogicznym okresie ubiegłego roku</w:t>
      </w:r>
      <w:r w:rsidR="00F929B9">
        <w:rPr>
          <w:szCs w:val="19"/>
          <w:shd w:val="clear" w:color="auto" w:fill="FFFFFF"/>
        </w:rPr>
        <w:t>).</w:t>
      </w:r>
    </w:p>
    <w:p w14:paraId="133809E1" w14:textId="24878BF1" w:rsidR="00BC5FAA" w:rsidRPr="007F4928" w:rsidRDefault="008007CD" w:rsidP="00BC5FAA">
      <w:pPr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W</w:t>
      </w:r>
      <w:r w:rsidRPr="007F4928">
        <w:rPr>
          <w:szCs w:val="19"/>
          <w:shd w:val="clear" w:color="auto" w:fill="FFFFFF"/>
        </w:rPr>
        <w:t xml:space="preserve"> odniesieniu do I</w:t>
      </w:r>
      <w:r>
        <w:rPr>
          <w:szCs w:val="19"/>
          <w:shd w:val="clear" w:color="auto" w:fill="FFFFFF"/>
        </w:rPr>
        <w:t>V</w:t>
      </w:r>
      <w:r w:rsidRPr="007F4928">
        <w:rPr>
          <w:szCs w:val="19"/>
          <w:shd w:val="clear" w:color="auto" w:fill="FFFFFF"/>
        </w:rPr>
        <w:t xml:space="preserve"> kwartału 2018 roku </w:t>
      </w:r>
      <w:r>
        <w:rPr>
          <w:szCs w:val="19"/>
          <w:shd w:val="clear" w:color="auto" w:fill="FFFFFF"/>
        </w:rPr>
        <w:t>w</w:t>
      </w:r>
      <w:r w:rsidR="00BC5FAA" w:rsidRPr="007F4928">
        <w:rPr>
          <w:szCs w:val="19"/>
          <w:shd w:val="clear" w:color="auto" w:fill="FFFFFF"/>
        </w:rPr>
        <w:t xml:space="preserve"> województwie podkarpackim nastąpił spadek stopy bezrobocia o 1,</w:t>
      </w:r>
      <w:r w:rsidR="001F4860" w:rsidRPr="007F4928">
        <w:rPr>
          <w:szCs w:val="19"/>
          <w:shd w:val="clear" w:color="auto" w:fill="FFFFFF"/>
        </w:rPr>
        <w:t>3</w:t>
      </w:r>
      <w:r w:rsidR="00BC5FAA" w:rsidRPr="007F4928">
        <w:rPr>
          <w:szCs w:val="19"/>
          <w:shd w:val="clear" w:color="auto" w:fill="FFFFFF"/>
        </w:rPr>
        <w:t xml:space="preserve"> </w:t>
      </w:r>
      <w:proofErr w:type="spellStart"/>
      <w:r w:rsidR="00BC5FAA" w:rsidRPr="007F4928">
        <w:rPr>
          <w:szCs w:val="19"/>
          <w:shd w:val="clear" w:color="auto" w:fill="FFFFFF"/>
        </w:rPr>
        <w:t>p.proc</w:t>
      </w:r>
      <w:proofErr w:type="spellEnd"/>
      <w:r w:rsidR="00BC5FAA" w:rsidRPr="007F4928">
        <w:rPr>
          <w:szCs w:val="19"/>
          <w:shd w:val="clear" w:color="auto" w:fill="FFFFFF"/>
        </w:rPr>
        <w:t>. Wskaźnik ten zmniejszył się zarówno w populacji mężczyzn (o</w:t>
      </w:r>
      <w:r w:rsidR="00821219">
        <w:rPr>
          <w:szCs w:val="19"/>
          <w:shd w:val="clear" w:color="auto" w:fill="FFFFFF"/>
        </w:rPr>
        <w:t> </w:t>
      </w:r>
      <w:r w:rsidR="001F4860" w:rsidRPr="007F4928">
        <w:rPr>
          <w:szCs w:val="19"/>
          <w:shd w:val="clear" w:color="auto" w:fill="FFFFFF"/>
        </w:rPr>
        <w:t>1</w:t>
      </w:r>
      <w:r w:rsidR="00650F2D" w:rsidRPr="007F4928">
        <w:rPr>
          <w:szCs w:val="19"/>
          <w:shd w:val="clear" w:color="auto" w:fill="FFFFFF"/>
        </w:rPr>
        <w:t>,</w:t>
      </w:r>
      <w:r w:rsidR="007F4928">
        <w:rPr>
          <w:szCs w:val="19"/>
          <w:shd w:val="clear" w:color="auto" w:fill="FFFFFF"/>
        </w:rPr>
        <w:t>3</w:t>
      </w:r>
      <w:r w:rsidR="00744037" w:rsidRPr="007F4928">
        <w:rPr>
          <w:szCs w:val="19"/>
          <w:shd w:val="clear" w:color="auto" w:fill="FFFFFF"/>
        </w:rPr>
        <w:t xml:space="preserve"> </w:t>
      </w:r>
      <w:proofErr w:type="spellStart"/>
      <w:r w:rsidR="00BC5FAA" w:rsidRPr="007F4928">
        <w:rPr>
          <w:szCs w:val="19"/>
          <w:shd w:val="clear" w:color="auto" w:fill="FFFFFF"/>
        </w:rPr>
        <w:t>p.proc</w:t>
      </w:r>
      <w:proofErr w:type="spellEnd"/>
      <w:r w:rsidR="00BC5FAA" w:rsidRPr="007F4928">
        <w:rPr>
          <w:szCs w:val="19"/>
          <w:shd w:val="clear" w:color="auto" w:fill="FFFFFF"/>
        </w:rPr>
        <w:t>.), jak i kobiet</w:t>
      </w:r>
      <w:r w:rsidR="00650F2D" w:rsidRPr="007F4928">
        <w:rPr>
          <w:szCs w:val="19"/>
          <w:shd w:val="clear" w:color="auto" w:fill="FFFFFF"/>
        </w:rPr>
        <w:t xml:space="preserve"> (o </w:t>
      </w:r>
      <w:r w:rsidR="007F4928">
        <w:rPr>
          <w:szCs w:val="19"/>
          <w:shd w:val="clear" w:color="auto" w:fill="FFFFFF"/>
        </w:rPr>
        <w:t>0</w:t>
      </w:r>
      <w:r w:rsidR="00650F2D" w:rsidRPr="007F4928">
        <w:rPr>
          <w:szCs w:val="19"/>
          <w:shd w:val="clear" w:color="auto" w:fill="FFFFFF"/>
        </w:rPr>
        <w:t>,</w:t>
      </w:r>
      <w:r w:rsidR="007F4928">
        <w:rPr>
          <w:szCs w:val="19"/>
          <w:shd w:val="clear" w:color="auto" w:fill="FFFFFF"/>
        </w:rPr>
        <w:t>7</w:t>
      </w:r>
      <w:r w:rsidR="001F4860" w:rsidRPr="007F4928">
        <w:rPr>
          <w:szCs w:val="19"/>
          <w:shd w:val="clear" w:color="auto" w:fill="FFFFFF"/>
        </w:rPr>
        <w:t xml:space="preserve"> </w:t>
      </w:r>
      <w:proofErr w:type="spellStart"/>
      <w:r w:rsidR="00BC5FAA" w:rsidRPr="007F4928">
        <w:rPr>
          <w:szCs w:val="19"/>
          <w:shd w:val="clear" w:color="auto" w:fill="FFFFFF"/>
        </w:rPr>
        <w:t>p.proc</w:t>
      </w:r>
      <w:proofErr w:type="spellEnd"/>
      <w:r w:rsidR="00BC5FAA" w:rsidRPr="007F4928">
        <w:rPr>
          <w:szCs w:val="19"/>
          <w:shd w:val="clear" w:color="auto" w:fill="FFFFFF"/>
        </w:rPr>
        <w:t>.) oraz wśród mieszkańców wsi (o</w:t>
      </w:r>
      <w:r w:rsidR="007F4928">
        <w:rPr>
          <w:szCs w:val="19"/>
          <w:shd w:val="clear" w:color="auto" w:fill="FFFFFF"/>
        </w:rPr>
        <w:t xml:space="preserve"> 1</w:t>
      </w:r>
      <w:r w:rsidR="00BC5FAA" w:rsidRPr="007F4928">
        <w:rPr>
          <w:szCs w:val="19"/>
          <w:shd w:val="clear" w:color="auto" w:fill="FFFFFF"/>
        </w:rPr>
        <w:t>,</w:t>
      </w:r>
      <w:r w:rsidR="007F4928">
        <w:rPr>
          <w:szCs w:val="19"/>
          <w:shd w:val="clear" w:color="auto" w:fill="FFFFFF"/>
        </w:rPr>
        <w:t>9</w:t>
      </w:r>
      <w:r w:rsidR="00BC5FAA" w:rsidRPr="007F4928">
        <w:rPr>
          <w:szCs w:val="19"/>
          <w:shd w:val="clear" w:color="auto" w:fill="FFFFFF"/>
        </w:rPr>
        <w:t xml:space="preserve"> </w:t>
      </w:r>
      <w:proofErr w:type="spellStart"/>
      <w:r w:rsidR="00BC5FAA" w:rsidRPr="007F4928">
        <w:rPr>
          <w:szCs w:val="19"/>
          <w:shd w:val="clear" w:color="auto" w:fill="FFFFFF"/>
        </w:rPr>
        <w:t>p.proc</w:t>
      </w:r>
      <w:proofErr w:type="spellEnd"/>
      <w:r w:rsidR="00BC5FAA" w:rsidRPr="007F4928">
        <w:rPr>
          <w:szCs w:val="19"/>
          <w:shd w:val="clear" w:color="auto" w:fill="FFFFFF"/>
        </w:rPr>
        <w:t>.)</w:t>
      </w:r>
      <w:r w:rsidR="007F4928">
        <w:rPr>
          <w:szCs w:val="19"/>
          <w:shd w:val="clear" w:color="auto" w:fill="FFFFFF"/>
        </w:rPr>
        <w:t>, a wśród mieszkańców miast pozostał na tym samym poziomie</w:t>
      </w:r>
      <w:r w:rsidR="00BC5FAA" w:rsidRPr="007F4928">
        <w:rPr>
          <w:szCs w:val="19"/>
          <w:shd w:val="clear" w:color="auto" w:fill="FFFFFF"/>
        </w:rPr>
        <w:t>.</w:t>
      </w:r>
      <w:r w:rsidR="00AC7ED7">
        <w:rPr>
          <w:szCs w:val="19"/>
          <w:shd w:val="clear" w:color="auto" w:fill="FFFFFF"/>
        </w:rPr>
        <w:t xml:space="preserve"> </w:t>
      </w:r>
      <w:r w:rsidR="00BC5FAA" w:rsidRPr="007F4928">
        <w:rPr>
          <w:szCs w:val="19"/>
          <w:shd w:val="clear" w:color="auto" w:fill="FFFFFF"/>
        </w:rPr>
        <w:t xml:space="preserve">W porównaniu z </w:t>
      </w:r>
      <w:r w:rsidR="001F4860" w:rsidRPr="007F4928">
        <w:rPr>
          <w:szCs w:val="19"/>
          <w:shd w:val="clear" w:color="auto" w:fill="FFFFFF"/>
        </w:rPr>
        <w:t>I</w:t>
      </w:r>
      <w:r w:rsidR="00673FB7">
        <w:rPr>
          <w:szCs w:val="19"/>
          <w:shd w:val="clear" w:color="auto" w:fill="FFFFFF"/>
        </w:rPr>
        <w:t>I</w:t>
      </w:r>
      <w:r w:rsidR="001F4860" w:rsidRPr="007F4928">
        <w:rPr>
          <w:szCs w:val="19"/>
          <w:shd w:val="clear" w:color="auto" w:fill="FFFFFF"/>
        </w:rPr>
        <w:t>I</w:t>
      </w:r>
      <w:r w:rsidR="00BC5FAA" w:rsidRPr="007F4928">
        <w:rPr>
          <w:szCs w:val="19"/>
          <w:shd w:val="clear" w:color="auto" w:fill="FFFFFF"/>
        </w:rPr>
        <w:t xml:space="preserve"> kwartałem </w:t>
      </w:r>
      <w:r w:rsidR="00673FB7">
        <w:rPr>
          <w:szCs w:val="19"/>
          <w:shd w:val="clear" w:color="auto" w:fill="FFFFFF"/>
        </w:rPr>
        <w:t>2019</w:t>
      </w:r>
      <w:r w:rsidR="00821219">
        <w:rPr>
          <w:szCs w:val="19"/>
          <w:shd w:val="clear" w:color="auto" w:fill="FFFFFF"/>
        </w:rPr>
        <w:t> </w:t>
      </w:r>
      <w:r w:rsidR="001F4860" w:rsidRPr="007F4928">
        <w:rPr>
          <w:szCs w:val="19"/>
          <w:shd w:val="clear" w:color="auto" w:fill="FFFFFF"/>
        </w:rPr>
        <w:t>r</w:t>
      </w:r>
      <w:r w:rsidR="00673FB7">
        <w:rPr>
          <w:szCs w:val="19"/>
          <w:shd w:val="clear" w:color="auto" w:fill="FFFFFF"/>
        </w:rPr>
        <w:t>oku</w:t>
      </w:r>
      <w:r w:rsidR="001F4860" w:rsidRPr="007F4928">
        <w:rPr>
          <w:szCs w:val="19"/>
          <w:shd w:val="clear" w:color="auto" w:fill="FFFFFF"/>
        </w:rPr>
        <w:t xml:space="preserve"> </w:t>
      </w:r>
      <w:r w:rsidR="006D5EBE" w:rsidRPr="007F4928">
        <w:rPr>
          <w:szCs w:val="19"/>
          <w:shd w:val="clear" w:color="auto" w:fill="FFFFFF"/>
        </w:rPr>
        <w:t xml:space="preserve">stopa </w:t>
      </w:r>
      <w:r w:rsidR="00BC5FAA" w:rsidRPr="007F4928">
        <w:rPr>
          <w:szCs w:val="19"/>
          <w:shd w:val="clear" w:color="auto" w:fill="FFFFFF"/>
        </w:rPr>
        <w:t xml:space="preserve">bezrobocia </w:t>
      </w:r>
      <w:r w:rsidR="00AC7ED7">
        <w:rPr>
          <w:szCs w:val="19"/>
          <w:shd w:val="clear" w:color="auto" w:fill="FFFFFF"/>
        </w:rPr>
        <w:t xml:space="preserve">obniżyła się o 0,7 </w:t>
      </w:r>
      <w:proofErr w:type="spellStart"/>
      <w:r w:rsidR="00AC7ED7">
        <w:rPr>
          <w:szCs w:val="19"/>
          <w:shd w:val="clear" w:color="auto" w:fill="FFFFFF"/>
        </w:rPr>
        <w:t>p.proc</w:t>
      </w:r>
      <w:proofErr w:type="spellEnd"/>
      <w:r w:rsidR="00AC7ED7">
        <w:rPr>
          <w:szCs w:val="19"/>
          <w:shd w:val="clear" w:color="auto" w:fill="FFFFFF"/>
        </w:rPr>
        <w:t xml:space="preserve">. </w:t>
      </w:r>
      <w:r w:rsidR="00915283" w:rsidRPr="007F4928">
        <w:rPr>
          <w:szCs w:val="19"/>
          <w:shd w:val="clear" w:color="auto" w:fill="FFFFFF"/>
        </w:rPr>
        <w:t>Je</w:t>
      </w:r>
      <w:r w:rsidR="006D5EBE" w:rsidRPr="007F4928">
        <w:rPr>
          <w:szCs w:val="19"/>
          <w:shd w:val="clear" w:color="auto" w:fill="FFFFFF"/>
        </w:rPr>
        <w:t xml:space="preserve">j </w:t>
      </w:r>
      <w:r w:rsidR="00915283" w:rsidRPr="007F4928">
        <w:rPr>
          <w:szCs w:val="19"/>
          <w:shd w:val="clear" w:color="auto" w:fill="FFFFFF"/>
        </w:rPr>
        <w:t>s</w:t>
      </w:r>
      <w:r w:rsidR="00BC5FAA" w:rsidRPr="007F4928">
        <w:rPr>
          <w:szCs w:val="19"/>
          <w:shd w:val="clear" w:color="auto" w:fill="FFFFFF"/>
        </w:rPr>
        <w:t xml:space="preserve">padek odnotowano w populacji </w:t>
      </w:r>
      <w:r w:rsidR="00AC7ED7">
        <w:rPr>
          <w:szCs w:val="19"/>
          <w:shd w:val="clear" w:color="auto" w:fill="FFFFFF"/>
        </w:rPr>
        <w:t xml:space="preserve">mężczyzn i </w:t>
      </w:r>
      <w:r w:rsidR="001F4860" w:rsidRPr="007F4928">
        <w:rPr>
          <w:szCs w:val="19"/>
          <w:shd w:val="clear" w:color="auto" w:fill="FFFFFF"/>
        </w:rPr>
        <w:t>kobiet</w:t>
      </w:r>
      <w:r w:rsidR="00650F2D" w:rsidRPr="007F4928">
        <w:rPr>
          <w:szCs w:val="19"/>
          <w:shd w:val="clear" w:color="auto" w:fill="FFFFFF"/>
        </w:rPr>
        <w:t xml:space="preserve"> (</w:t>
      </w:r>
      <w:r w:rsidR="00BC5FAA" w:rsidRPr="007F4928">
        <w:rPr>
          <w:szCs w:val="19"/>
          <w:shd w:val="clear" w:color="auto" w:fill="FFFFFF"/>
        </w:rPr>
        <w:t>o</w:t>
      </w:r>
      <w:r w:rsidR="00AC7ED7">
        <w:rPr>
          <w:szCs w:val="19"/>
          <w:shd w:val="clear" w:color="auto" w:fill="FFFFFF"/>
        </w:rPr>
        <w:t xml:space="preserve">dpowiednio o </w:t>
      </w:r>
      <w:r w:rsidR="00650F2D" w:rsidRPr="007F4928">
        <w:rPr>
          <w:szCs w:val="19"/>
          <w:shd w:val="clear" w:color="auto" w:fill="FFFFFF"/>
        </w:rPr>
        <w:t>0</w:t>
      </w:r>
      <w:r w:rsidR="00BC5FAA" w:rsidRPr="007F4928">
        <w:rPr>
          <w:szCs w:val="19"/>
          <w:shd w:val="clear" w:color="auto" w:fill="FFFFFF"/>
        </w:rPr>
        <w:t>,</w:t>
      </w:r>
      <w:r w:rsidR="00AC7ED7">
        <w:rPr>
          <w:szCs w:val="19"/>
          <w:shd w:val="clear" w:color="auto" w:fill="FFFFFF"/>
        </w:rPr>
        <w:t>7</w:t>
      </w:r>
      <w:r w:rsidR="00BC5FAA" w:rsidRPr="007F4928">
        <w:rPr>
          <w:szCs w:val="19"/>
          <w:shd w:val="clear" w:color="auto" w:fill="FFFFFF"/>
        </w:rPr>
        <w:t xml:space="preserve"> </w:t>
      </w:r>
      <w:proofErr w:type="spellStart"/>
      <w:r w:rsidR="00BC5FAA" w:rsidRPr="007F4928">
        <w:rPr>
          <w:szCs w:val="19"/>
          <w:shd w:val="clear" w:color="auto" w:fill="FFFFFF"/>
        </w:rPr>
        <w:t>p.proc</w:t>
      </w:r>
      <w:proofErr w:type="spellEnd"/>
      <w:r w:rsidR="00BC5FAA" w:rsidRPr="007F4928">
        <w:rPr>
          <w:szCs w:val="19"/>
          <w:shd w:val="clear" w:color="auto" w:fill="FFFFFF"/>
        </w:rPr>
        <w:t>.</w:t>
      </w:r>
      <w:r w:rsidR="00AC7ED7">
        <w:rPr>
          <w:szCs w:val="19"/>
          <w:shd w:val="clear" w:color="auto" w:fill="FFFFFF"/>
        </w:rPr>
        <w:t xml:space="preserve"> i 0,3 </w:t>
      </w:r>
      <w:proofErr w:type="spellStart"/>
      <w:r w:rsidR="00AC7ED7">
        <w:rPr>
          <w:szCs w:val="19"/>
          <w:shd w:val="clear" w:color="auto" w:fill="FFFFFF"/>
        </w:rPr>
        <w:t>p.proc</w:t>
      </w:r>
      <w:proofErr w:type="spellEnd"/>
      <w:r w:rsidR="00BC5FAA" w:rsidRPr="007F4928">
        <w:rPr>
          <w:szCs w:val="19"/>
          <w:shd w:val="clear" w:color="auto" w:fill="FFFFFF"/>
        </w:rPr>
        <w:t>)</w:t>
      </w:r>
      <w:r w:rsidR="00771ADF" w:rsidRPr="007F4928">
        <w:rPr>
          <w:szCs w:val="19"/>
          <w:shd w:val="clear" w:color="auto" w:fill="FFFFFF"/>
        </w:rPr>
        <w:t xml:space="preserve"> oraz </w:t>
      </w:r>
      <w:r w:rsidR="00BC5FAA" w:rsidRPr="007F4928">
        <w:rPr>
          <w:szCs w:val="19"/>
          <w:shd w:val="clear" w:color="auto" w:fill="FFFFFF"/>
        </w:rPr>
        <w:t xml:space="preserve">wśród mieszkańców </w:t>
      </w:r>
      <w:r w:rsidR="00650F2D" w:rsidRPr="007F4928">
        <w:rPr>
          <w:szCs w:val="19"/>
          <w:shd w:val="clear" w:color="auto" w:fill="FFFFFF"/>
        </w:rPr>
        <w:t>wsi (o</w:t>
      </w:r>
      <w:r w:rsidR="00821219">
        <w:rPr>
          <w:szCs w:val="19"/>
          <w:shd w:val="clear" w:color="auto" w:fill="FFFFFF"/>
        </w:rPr>
        <w:t> </w:t>
      </w:r>
      <w:r w:rsidR="00AC7ED7">
        <w:rPr>
          <w:szCs w:val="19"/>
          <w:shd w:val="clear" w:color="auto" w:fill="FFFFFF"/>
        </w:rPr>
        <w:t>1</w:t>
      </w:r>
      <w:r w:rsidR="00650F2D" w:rsidRPr="007F4928">
        <w:rPr>
          <w:szCs w:val="19"/>
          <w:shd w:val="clear" w:color="auto" w:fill="FFFFFF"/>
        </w:rPr>
        <w:t>,</w:t>
      </w:r>
      <w:r w:rsidR="001F4860" w:rsidRPr="007F4928">
        <w:rPr>
          <w:szCs w:val="19"/>
          <w:shd w:val="clear" w:color="auto" w:fill="FFFFFF"/>
        </w:rPr>
        <w:t>1</w:t>
      </w:r>
      <w:r w:rsidR="00821219">
        <w:rPr>
          <w:szCs w:val="19"/>
          <w:shd w:val="clear" w:color="auto" w:fill="FFFFFF"/>
        </w:rPr>
        <w:t> </w:t>
      </w:r>
      <w:proofErr w:type="spellStart"/>
      <w:r w:rsidR="00650F2D" w:rsidRPr="007F4928">
        <w:rPr>
          <w:szCs w:val="19"/>
          <w:shd w:val="clear" w:color="auto" w:fill="FFFFFF"/>
        </w:rPr>
        <w:t>p.proc</w:t>
      </w:r>
      <w:proofErr w:type="spellEnd"/>
      <w:r w:rsidR="00650F2D" w:rsidRPr="007F4928">
        <w:rPr>
          <w:szCs w:val="19"/>
          <w:shd w:val="clear" w:color="auto" w:fill="FFFFFF"/>
        </w:rPr>
        <w:t xml:space="preserve">.), </w:t>
      </w:r>
      <w:r w:rsidR="00616315" w:rsidRPr="007F4928">
        <w:rPr>
          <w:szCs w:val="19"/>
          <w:shd w:val="clear" w:color="auto" w:fill="FFFFFF"/>
        </w:rPr>
        <w:t>n</w:t>
      </w:r>
      <w:r w:rsidR="00BC5FAA" w:rsidRPr="007F4928">
        <w:rPr>
          <w:szCs w:val="19"/>
          <w:shd w:val="clear" w:color="auto" w:fill="FFFFFF"/>
        </w:rPr>
        <w:t>a</w:t>
      </w:r>
      <w:r w:rsidR="00616315" w:rsidRPr="007F4928">
        <w:rPr>
          <w:szCs w:val="19"/>
          <w:shd w:val="clear" w:color="auto" w:fill="FFFFFF"/>
        </w:rPr>
        <w:t>tomiast</w:t>
      </w:r>
      <w:r w:rsidR="00884748" w:rsidRPr="007F4928">
        <w:rPr>
          <w:szCs w:val="19"/>
          <w:shd w:val="clear" w:color="auto" w:fill="FFFFFF"/>
        </w:rPr>
        <w:t xml:space="preserve"> </w:t>
      </w:r>
      <w:r w:rsidR="00650F2D" w:rsidRPr="007F4928">
        <w:rPr>
          <w:szCs w:val="19"/>
          <w:shd w:val="clear" w:color="auto" w:fill="FFFFFF"/>
        </w:rPr>
        <w:t>w</w:t>
      </w:r>
      <w:r w:rsidR="00AC7ED7">
        <w:rPr>
          <w:szCs w:val="19"/>
          <w:shd w:val="clear" w:color="auto" w:fill="FFFFFF"/>
        </w:rPr>
        <w:t>zrost odnotowano wśród mieszkańców miast (</w:t>
      </w:r>
      <w:r w:rsidR="001F4860" w:rsidRPr="007F4928">
        <w:rPr>
          <w:szCs w:val="19"/>
          <w:shd w:val="clear" w:color="auto" w:fill="FFFFFF"/>
        </w:rPr>
        <w:t>o 0,</w:t>
      </w:r>
      <w:r w:rsidR="00AC7ED7">
        <w:rPr>
          <w:szCs w:val="19"/>
          <w:shd w:val="clear" w:color="auto" w:fill="FFFFFF"/>
        </w:rPr>
        <w:t>3</w:t>
      </w:r>
      <w:r w:rsidR="001F4860" w:rsidRPr="007F4928">
        <w:rPr>
          <w:szCs w:val="19"/>
          <w:shd w:val="clear" w:color="auto" w:fill="FFFFFF"/>
        </w:rPr>
        <w:t xml:space="preserve"> </w:t>
      </w:r>
      <w:proofErr w:type="spellStart"/>
      <w:r w:rsidR="001F4860" w:rsidRPr="007F4928">
        <w:rPr>
          <w:szCs w:val="19"/>
          <w:shd w:val="clear" w:color="auto" w:fill="FFFFFF"/>
        </w:rPr>
        <w:t>p.proc</w:t>
      </w:r>
      <w:proofErr w:type="spellEnd"/>
      <w:r w:rsidR="001F4860" w:rsidRPr="007F4928">
        <w:rPr>
          <w:szCs w:val="19"/>
          <w:shd w:val="clear" w:color="auto" w:fill="FFFFFF"/>
        </w:rPr>
        <w:t>.</w:t>
      </w:r>
      <w:r w:rsidR="00AC7ED7">
        <w:rPr>
          <w:szCs w:val="19"/>
          <w:shd w:val="clear" w:color="auto" w:fill="FFFFFF"/>
        </w:rPr>
        <w:t>).</w:t>
      </w:r>
    </w:p>
    <w:p w14:paraId="12FA5659" w14:textId="7B1903B1" w:rsidR="00CD3FB7" w:rsidRPr="00DA70F7" w:rsidRDefault="00CD3FB7" w:rsidP="00CD3FB7">
      <w:pPr>
        <w:rPr>
          <w:szCs w:val="19"/>
          <w:shd w:val="clear" w:color="auto" w:fill="FFFFFF"/>
        </w:rPr>
      </w:pPr>
      <w:r w:rsidRPr="00DA70F7">
        <w:rPr>
          <w:szCs w:val="19"/>
          <w:shd w:val="clear" w:color="auto" w:fill="FFFFFF"/>
        </w:rPr>
        <w:t xml:space="preserve">Dla ludności wiejskiej stopa bezrobocia wyniosła </w:t>
      </w:r>
      <w:r w:rsidR="00DA70F7" w:rsidRPr="00DA70F7">
        <w:rPr>
          <w:szCs w:val="19"/>
          <w:shd w:val="clear" w:color="auto" w:fill="FFFFFF"/>
        </w:rPr>
        <w:t>4</w:t>
      </w:r>
      <w:r w:rsidRPr="00DA70F7">
        <w:rPr>
          <w:szCs w:val="19"/>
          <w:shd w:val="clear" w:color="auto" w:fill="FFFFFF"/>
        </w:rPr>
        <w:t>,</w:t>
      </w:r>
      <w:r w:rsidR="00DA70F7" w:rsidRPr="00DA70F7">
        <w:rPr>
          <w:szCs w:val="19"/>
          <w:shd w:val="clear" w:color="auto" w:fill="FFFFFF"/>
        </w:rPr>
        <w:t>6</w:t>
      </w:r>
      <w:r w:rsidRPr="00DA70F7">
        <w:rPr>
          <w:szCs w:val="19"/>
          <w:shd w:val="clear" w:color="auto" w:fill="FFFFFF"/>
        </w:rPr>
        <w:t xml:space="preserve">%, a wśród ludności związanej z gospodarstwem rolnym ukształtowała się na poziomie </w:t>
      </w:r>
      <w:r w:rsidR="00DA70F7" w:rsidRPr="00DA70F7">
        <w:rPr>
          <w:szCs w:val="19"/>
          <w:shd w:val="clear" w:color="auto" w:fill="FFFFFF"/>
        </w:rPr>
        <w:t>4</w:t>
      </w:r>
      <w:r w:rsidRPr="00DA70F7">
        <w:rPr>
          <w:szCs w:val="19"/>
          <w:shd w:val="clear" w:color="auto" w:fill="FFFFFF"/>
        </w:rPr>
        <w:t>,</w:t>
      </w:r>
      <w:r w:rsidR="00DA70F7" w:rsidRPr="00DA70F7">
        <w:rPr>
          <w:szCs w:val="19"/>
          <w:shd w:val="clear" w:color="auto" w:fill="FFFFFF"/>
        </w:rPr>
        <w:t>2</w:t>
      </w:r>
      <w:r w:rsidRPr="00DA70F7">
        <w:rPr>
          <w:szCs w:val="19"/>
          <w:shd w:val="clear" w:color="auto" w:fill="FFFFFF"/>
        </w:rPr>
        <w:t>%.</w:t>
      </w:r>
    </w:p>
    <w:p w14:paraId="7CE51654" w14:textId="7C656967" w:rsidR="00F22DA6" w:rsidRPr="0090661E" w:rsidRDefault="00CA7B86" w:rsidP="00CC4AE8">
      <w:pPr>
        <w:rPr>
          <w:szCs w:val="19"/>
          <w:shd w:val="clear" w:color="auto" w:fill="FFFFFF"/>
        </w:rPr>
      </w:pPr>
      <w:r w:rsidRPr="0090661E">
        <w:rPr>
          <w:szCs w:val="19"/>
          <w:shd w:val="clear" w:color="auto" w:fill="FFFFFF"/>
        </w:rPr>
        <w:t>Uwzględniając podział na grupy wieku</w:t>
      </w:r>
      <w:r w:rsidR="00140B99" w:rsidRPr="0090661E">
        <w:rPr>
          <w:szCs w:val="19"/>
          <w:shd w:val="clear" w:color="auto" w:fill="FFFFFF"/>
        </w:rPr>
        <w:t>,</w:t>
      </w:r>
      <w:r w:rsidRPr="0090661E">
        <w:rPr>
          <w:szCs w:val="19"/>
          <w:shd w:val="clear" w:color="auto" w:fill="FFFFFF"/>
        </w:rPr>
        <w:t xml:space="preserve"> n</w:t>
      </w:r>
      <w:r w:rsidR="003411F7" w:rsidRPr="0090661E">
        <w:rPr>
          <w:szCs w:val="19"/>
          <w:shd w:val="clear" w:color="auto" w:fill="FFFFFF"/>
        </w:rPr>
        <w:t>ajwyższą stop</w:t>
      </w:r>
      <w:r w:rsidR="00483D97" w:rsidRPr="0090661E">
        <w:rPr>
          <w:szCs w:val="19"/>
          <w:shd w:val="clear" w:color="auto" w:fill="FFFFFF"/>
        </w:rPr>
        <w:t>ą</w:t>
      </w:r>
      <w:r w:rsidR="003411F7" w:rsidRPr="0090661E">
        <w:rPr>
          <w:szCs w:val="19"/>
          <w:shd w:val="clear" w:color="auto" w:fill="FFFFFF"/>
        </w:rPr>
        <w:t xml:space="preserve"> bezrobocia charakteryzowały się osoby w wieku 15-24 lata (</w:t>
      </w:r>
      <w:r w:rsidR="00742DF1" w:rsidRPr="0090661E">
        <w:rPr>
          <w:szCs w:val="19"/>
          <w:shd w:val="clear" w:color="auto" w:fill="FFFFFF"/>
        </w:rPr>
        <w:t>1</w:t>
      </w:r>
      <w:r w:rsidR="004361B1" w:rsidRPr="0090661E">
        <w:rPr>
          <w:szCs w:val="19"/>
          <w:shd w:val="clear" w:color="auto" w:fill="FFFFFF"/>
        </w:rPr>
        <w:t>6</w:t>
      </w:r>
      <w:r w:rsidR="003411F7" w:rsidRPr="0090661E">
        <w:rPr>
          <w:szCs w:val="19"/>
          <w:shd w:val="clear" w:color="auto" w:fill="FFFFFF"/>
        </w:rPr>
        <w:t>,</w:t>
      </w:r>
      <w:r w:rsidR="00A52421">
        <w:rPr>
          <w:szCs w:val="19"/>
          <w:shd w:val="clear" w:color="auto" w:fill="FFFFFF"/>
        </w:rPr>
        <w:t>4</w:t>
      </w:r>
      <w:r w:rsidR="003411F7" w:rsidRPr="0090661E">
        <w:rPr>
          <w:szCs w:val="19"/>
          <w:shd w:val="clear" w:color="auto" w:fill="FFFFFF"/>
        </w:rPr>
        <w:t xml:space="preserve">%), a najniższą w wieku </w:t>
      </w:r>
      <w:r w:rsidR="00A52421">
        <w:rPr>
          <w:szCs w:val="19"/>
          <w:shd w:val="clear" w:color="auto" w:fill="FFFFFF"/>
        </w:rPr>
        <w:t>5</w:t>
      </w:r>
      <w:r w:rsidR="009F0BD1" w:rsidRPr="0090661E">
        <w:rPr>
          <w:szCs w:val="19"/>
          <w:shd w:val="clear" w:color="auto" w:fill="FFFFFF"/>
        </w:rPr>
        <w:t>5</w:t>
      </w:r>
      <w:r w:rsidR="00A52421">
        <w:rPr>
          <w:szCs w:val="19"/>
          <w:shd w:val="clear" w:color="auto" w:fill="FFFFFF"/>
        </w:rPr>
        <w:t xml:space="preserve"> </w:t>
      </w:r>
      <w:r w:rsidR="003411F7" w:rsidRPr="0090661E">
        <w:rPr>
          <w:szCs w:val="19"/>
          <w:shd w:val="clear" w:color="auto" w:fill="FFFFFF"/>
        </w:rPr>
        <w:t>lat</w:t>
      </w:r>
      <w:r w:rsidR="00A52421">
        <w:rPr>
          <w:szCs w:val="19"/>
          <w:shd w:val="clear" w:color="auto" w:fill="FFFFFF"/>
        </w:rPr>
        <w:t xml:space="preserve"> i więcej</w:t>
      </w:r>
      <w:r w:rsidR="009F0BD1" w:rsidRPr="0090661E">
        <w:rPr>
          <w:szCs w:val="19"/>
          <w:shd w:val="clear" w:color="auto" w:fill="FFFFFF"/>
        </w:rPr>
        <w:t xml:space="preserve"> </w:t>
      </w:r>
      <w:r w:rsidR="003411F7" w:rsidRPr="0090661E">
        <w:rPr>
          <w:szCs w:val="19"/>
          <w:shd w:val="clear" w:color="auto" w:fill="FFFFFF"/>
        </w:rPr>
        <w:t>(</w:t>
      </w:r>
      <w:r w:rsidR="00A52421">
        <w:rPr>
          <w:szCs w:val="19"/>
          <w:shd w:val="clear" w:color="auto" w:fill="FFFFFF"/>
        </w:rPr>
        <w:t>2</w:t>
      </w:r>
      <w:r w:rsidR="003411F7" w:rsidRPr="0090661E">
        <w:rPr>
          <w:szCs w:val="19"/>
          <w:shd w:val="clear" w:color="auto" w:fill="FFFFFF"/>
        </w:rPr>
        <w:t>,</w:t>
      </w:r>
      <w:r w:rsidR="00A52421">
        <w:rPr>
          <w:szCs w:val="19"/>
          <w:shd w:val="clear" w:color="auto" w:fill="FFFFFF"/>
        </w:rPr>
        <w:t>7</w:t>
      </w:r>
      <w:r w:rsidR="003411F7" w:rsidRPr="0090661E">
        <w:rPr>
          <w:szCs w:val="19"/>
          <w:shd w:val="clear" w:color="auto" w:fill="FFFFFF"/>
        </w:rPr>
        <w:t>%).</w:t>
      </w:r>
      <w:r w:rsidR="003124DB" w:rsidRPr="0090661E">
        <w:rPr>
          <w:szCs w:val="19"/>
          <w:shd w:val="clear" w:color="auto" w:fill="FFFFFF"/>
        </w:rPr>
        <w:t xml:space="preserve"> </w:t>
      </w:r>
      <w:r w:rsidR="008F58E5" w:rsidRPr="0090661E">
        <w:rPr>
          <w:szCs w:val="19"/>
          <w:shd w:val="clear" w:color="auto" w:fill="FFFFFF"/>
        </w:rPr>
        <w:t>Dla osób w</w:t>
      </w:r>
      <w:r w:rsidR="00884748" w:rsidRPr="0090661E">
        <w:rPr>
          <w:szCs w:val="19"/>
          <w:shd w:val="clear" w:color="auto" w:fill="FFFFFF"/>
        </w:rPr>
        <w:t xml:space="preserve"> </w:t>
      </w:r>
      <w:r w:rsidR="008F58E5" w:rsidRPr="0090661E">
        <w:rPr>
          <w:szCs w:val="19"/>
          <w:shd w:val="clear" w:color="auto" w:fill="FFFFFF"/>
        </w:rPr>
        <w:t>wieku produkcyjnym</w:t>
      </w:r>
      <w:r w:rsidR="00140B99" w:rsidRPr="0090661E">
        <w:rPr>
          <w:szCs w:val="19"/>
          <w:shd w:val="clear" w:color="auto" w:fill="FFFFFF"/>
        </w:rPr>
        <w:t>,</w:t>
      </w:r>
      <w:r w:rsidR="000174DE" w:rsidRPr="0090661E">
        <w:rPr>
          <w:szCs w:val="19"/>
          <w:shd w:val="clear" w:color="auto" w:fill="FFFFFF"/>
        </w:rPr>
        <w:t xml:space="preserve"> </w:t>
      </w:r>
      <w:r w:rsidR="008F58E5" w:rsidRPr="0090661E">
        <w:rPr>
          <w:szCs w:val="19"/>
          <w:shd w:val="clear" w:color="auto" w:fill="FFFFFF"/>
        </w:rPr>
        <w:t xml:space="preserve">wartość stopy bezrobocia wyniosła </w:t>
      </w:r>
      <w:r w:rsidR="00A52421">
        <w:rPr>
          <w:szCs w:val="19"/>
          <w:shd w:val="clear" w:color="auto" w:fill="FFFFFF"/>
        </w:rPr>
        <w:t>4</w:t>
      </w:r>
      <w:r w:rsidR="008F58E5" w:rsidRPr="0090661E">
        <w:rPr>
          <w:szCs w:val="19"/>
          <w:shd w:val="clear" w:color="auto" w:fill="FFFFFF"/>
        </w:rPr>
        <w:t>,</w:t>
      </w:r>
      <w:r w:rsidR="00A52421">
        <w:rPr>
          <w:szCs w:val="19"/>
          <w:shd w:val="clear" w:color="auto" w:fill="FFFFFF"/>
        </w:rPr>
        <w:t>7</w:t>
      </w:r>
      <w:r w:rsidR="008F58E5" w:rsidRPr="0090661E">
        <w:rPr>
          <w:szCs w:val="19"/>
          <w:shd w:val="clear" w:color="auto" w:fill="FFFFFF"/>
        </w:rPr>
        <w:t>%</w:t>
      </w:r>
      <w:r w:rsidR="001F50F2" w:rsidRPr="0090661E">
        <w:rPr>
          <w:szCs w:val="19"/>
          <w:shd w:val="clear" w:color="auto" w:fill="FFFFFF"/>
        </w:rPr>
        <w:t xml:space="preserve"> i była</w:t>
      </w:r>
      <w:r w:rsidR="005974AD" w:rsidRPr="0090661E">
        <w:rPr>
          <w:szCs w:val="19"/>
          <w:shd w:val="clear" w:color="auto" w:fill="FFFFFF"/>
        </w:rPr>
        <w:t xml:space="preserve"> </w:t>
      </w:r>
      <w:r w:rsidR="003124DB" w:rsidRPr="0090661E">
        <w:rPr>
          <w:szCs w:val="19"/>
          <w:shd w:val="clear" w:color="auto" w:fill="FFFFFF"/>
        </w:rPr>
        <w:t xml:space="preserve">niższa </w:t>
      </w:r>
      <w:r w:rsidR="00F22DA6" w:rsidRPr="0090661E">
        <w:rPr>
          <w:szCs w:val="19"/>
          <w:shd w:val="clear" w:color="auto" w:fill="FFFFFF"/>
        </w:rPr>
        <w:t xml:space="preserve">zarówno </w:t>
      </w:r>
      <w:r w:rsidR="003124DB" w:rsidRPr="0090661E">
        <w:rPr>
          <w:szCs w:val="19"/>
          <w:shd w:val="clear" w:color="auto" w:fill="FFFFFF"/>
        </w:rPr>
        <w:t>w</w:t>
      </w:r>
      <w:r w:rsidR="00F22DA6" w:rsidRPr="0090661E">
        <w:rPr>
          <w:szCs w:val="19"/>
          <w:shd w:val="clear" w:color="auto" w:fill="FFFFFF"/>
        </w:rPr>
        <w:t xml:space="preserve"> </w:t>
      </w:r>
      <w:r w:rsidR="001F50F2" w:rsidRPr="0090661E">
        <w:rPr>
          <w:szCs w:val="19"/>
          <w:shd w:val="clear" w:color="auto" w:fill="FFFFFF"/>
        </w:rPr>
        <w:t>porównaniu z</w:t>
      </w:r>
      <w:r w:rsidR="00884748" w:rsidRPr="0090661E">
        <w:rPr>
          <w:szCs w:val="19"/>
          <w:shd w:val="clear" w:color="auto" w:fill="FFFFFF"/>
        </w:rPr>
        <w:t> </w:t>
      </w:r>
      <w:r w:rsidR="00A04D33" w:rsidRPr="0090661E">
        <w:rPr>
          <w:szCs w:val="19"/>
          <w:shd w:val="clear" w:color="auto" w:fill="FFFFFF"/>
        </w:rPr>
        <w:t>od</w:t>
      </w:r>
      <w:r w:rsidR="001F50F2" w:rsidRPr="0090661E">
        <w:rPr>
          <w:szCs w:val="19"/>
          <w:shd w:val="clear" w:color="auto" w:fill="FFFFFF"/>
        </w:rPr>
        <w:t>notowan</w:t>
      </w:r>
      <w:r w:rsidR="004D6F90" w:rsidRPr="0090661E">
        <w:rPr>
          <w:szCs w:val="19"/>
          <w:shd w:val="clear" w:color="auto" w:fill="FFFFFF"/>
        </w:rPr>
        <w:t>ą</w:t>
      </w:r>
      <w:r w:rsidR="001F50F2" w:rsidRPr="0090661E">
        <w:rPr>
          <w:szCs w:val="19"/>
          <w:shd w:val="clear" w:color="auto" w:fill="FFFFFF"/>
        </w:rPr>
        <w:t xml:space="preserve"> w poprzednim kwartale</w:t>
      </w:r>
      <w:r w:rsidR="00F22DA6" w:rsidRPr="0090661E">
        <w:rPr>
          <w:szCs w:val="19"/>
          <w:shd w:val="clear" w:color="auto" w:fill="FFFFFF"/>
        </w:rPr>
        <w:t xml:space="preserve"> (o 0,</w:t>
      </w:r>
      <w:r w:rsidR="00A52421">
        <w:rPr>
          <w:szCs w:val="19"/>
          <w:shd w:val="clear" w:color="auto" w:fill="FFFFFF"/>
        </w:rPr>
        <w:t>6</w:t>
      </w:r>
      <w:r w:rsidR="00F22DA6" w:rsidRPr="0090661E">
        <w:rPr>
          <w:szCs w:val="19"/>
          <w:shd w:val="clear" w:color="auto" w:fill="FFFFFF"/>
        </w:rPr>
        <w:t xml:space="preserve"> </w:t>
      </w:r>
      <w:proofErr w:type="spellStart"/>
      <w:r w:rsidR="00F22DA6" w:rsidRPr="0090661E">
        <w:rPr>
          <w:szCs w:val="19"/>
          <w:shd w:val="clear" w:color="auto" w:fill="FFFFFF"/>
        </w:rPr>
        <w:t>p.proc</w:t>
      </w:r>
      <w:proofErr w:type="spellEnd"/>
      <w:r w:rsidR="00E10ED7" w:rsidRPr="0090661E">
        <w:rPr>
          <w:szCs w:val="19"/>
          <w:shd w:val="clear" w:color="auto" w:fill="FFFFFF"/>
        </w:rPr>
        <w:t>,</w:t>
      </w:r>
      <w:r w:rsidR="00F22DA6" w:rsidRPr="0090661E">
        <w:rPr>
          <w:szCs w:val="19"/>
          <w:shd w:val="clear" w:color="auto" w:fill="FFFFFF"/>
        </w:rPr>
        <w:t xml:space="preserve">), jak i </w:t>
      </w:r>
      <w:r w:rsidR="00E10ED7" w:rsidRPr="0090661E">
        <w:rPr>
          <w:szCs w:val="19"/>
          <w:shd w:val="clear" w:color="auto" w:fill="FFFFFF"/>
        </w:rPr>
        <w:t xml:space="preserve">w </w:t>
      </w:r>
      <w:r w:rsidR="001F50F2" w:rsidRPr="0090661E">
        <w:rPr>
          <w:szCs w:val="19"/>
          <w:shd w:val="clear" w:color="auto" w:fill="FFFFFF"/>
        </w:rPr>
        <w:t>odniesieniu do analogicznego okresu ubiegłego roku</w:t>
      </w:r>
      <w:r w:rsidR="00F22DA6" w:rsidRPr="0090661E">
        <w:rPr>
          <w:szCs w:val="19"/>
          <w:shd w:val="clear" w:color="auto" w:fill="FFFFFF"/>
        </w:rPr>
        <w:t xml:space="preserve"> (o 1,</w:t>
      </w:r>
      <w:r w:rsidR="00A52421">
        <w:rPr>
          <w:szCs w:val="19"/>
          <w:shd w:val="clear" w:color="auto" w:fill="FFFFFF"/>
        </w:rPr>
        <w:t>3</w:t>
      </w:r>
      <w:r w:rsidR="00F22DA6" w:rsidRPr="0090661E">
        <w:rPr>
          <w:szCs w:val="19"/>
          <w:shd w:val="clear" w:color="auto" w:fill="FFFFFF"/>
        </w:rPr>
        <w:t xml:space="preserve"> </w:t>
      </w:r>
      <w:proofErr w:type="spellStart"/>
      <w:r w:rsidR="00F22DA6" w:rsidRPr="0090661E">
        <w:rPr>
          <w:szCs w:val="19"/>
          <w:shd w:val="clear" w:color="auto" w:fill="FFFFFF"/>
        </w:rPr>
        <w:t>p.proc</w:t>
      </w:r>
      <w:proofErr w:type="spellEnd"/>
      <w:r w:rsidR="00F22DA6" w:rsidRPr="0090661E">
        <w:rPr>
          <w:szCs w:val="19"/>
          <w:shd w:val="clear" w:color="auto" w:fill="FFFFFF"/>
        </w:rPr>
        <w:t>.).</w:t>
      </w:r>
    </w:p>
    <w:p w14:paraId="42445109" w14:textId="3E9CE370" w:rsidR="00E05B99" w:rsidRPr="0090661E" w:rsidRDefault="003411F7" w:rsidP="006439DA">
      <w:pPr>
        <w:rPr>
          <w:szCs w:val="19"/>
          <w:shd w:val="clear" w:color="auto" w:fill="FFFFFF"/>
        </w:rPr>
      </w:pPr>
      <w:r w:rsidRPr="0090661E">
        <w:rPr>
          <w:szCs w:val="19"/>
          <w:shd w:val="clear" w:color="auto" w:fill="FFFFFF"/>
        </w:rPr>
        <w:t>Ze względu na wykształceni</w:t>
      </w:r>
      <w:r w:rsidR="006611E7" w:rsidRPr="0090661E">
        <w:rPr>
          <w:szCs w:val="19"/>
          <w:shd w:val="clear" w:color="auto" w:fill="FFFFFF"/>
        </w:rPr>
        <w:t>e</w:t>
      </w:r>
      <w:r w:rsidRPr="0090661E">
        <w:rPr>
          <w:szCs w:val="19"/>
          <w:shd w:val="clear" w:color="auto" w:fill="FFFFFF"/>
        </w:rPr>
        <w:t>, najwyższą stopą bezrobocia odznaczała się grupa osób z</w:t>
      </w:r>
      <w:r w:rsidR="00CC4AE8" w:rsidRPr="0090661E">
        <w:rPr>
          <w:szCs w:val="19"/>
          <w:shd w:val="clear" w:color="auto" w:fill="FFFFFF"/>
        </w:rPr>
        <w:t xml:space="preserve"> </w:t>
      </w:r>
      <w:r w:rsidR="004361B1" w:rsidRPr="0090661E">
        <w:rPr>
          <w:szCs w:val="19"/>
          <w:shd w:val="clear" w:color="auto" w:fill="FFFFFF"/>
        </w:rPr>
        <w:t xml:space="preserve">wykształceniem </w:t>
      </w:r>
      <w:r w:rsidRPr="0090661E">
        <w:rPr>
          <w:szCs w:val="19"/>
          <w:shd w:val="clear" w:color="auto" w:fill="FFFFFF"/>
        </w:rPr>
        <w:t xml:space="preserve">gimnazjalnym, podstawowym, niepełnym podstawowym i bez wykształcenia szkolnego </w:t>
      </w:r>
      <w:r w:rsidR="009C23FA" w:rsidRPr="0090661E">
        <w:rPr>
          <w:szCs w:val="19"/>
          <w:shd w:val="clear" w:color="auto" w:fill="FFFFFF"/>
        </w:rPr>
        <w:t>(</w:t>
      </w:r>
      <w:r w:rsidR="00D8337B">
        <w:rPr>
          <w:szCs w:val="19"/>
          <w:shd w:val="clear" w:color="auto" w:fill="FFFFFF"/>
        </w:rPr>
        <w:t>13</w:t>
      </w:r>
      <w:r w:rsidR="001616B6" w:rsidRPr="0090661E">
        <w:rPr>
          <w:szCs w:val="19"/>
          <w:shd w:val="clear" w:color="auto" w:fill="FFFFFF"/>
        </w:rPr>
        <w:t>,</w:t>
      </w:r>
      <w:r w:rsidR="00D8337B">
        <w:rPr>
          <w:szCs w:val="19"/>
          <w:shd w:val="clear" w:color="auto" w:fill="FFFFFF"/>
        </w:rPr>
        <w:t>5</w:t>
      </w:r>
      <w:r w:rsidR="009C23FA" w:rsidRPr="0090661E">
        <w:rPr>
          <w:szCs w:val="19"/>
          <w:shd w:val="clear" w:color="auto" w:fill="FFFFFF"/>
        </w:rPr>
        <w:t xml:space="preserve">%), natomiast najniższe natężenie bezrobocia dotyczyło osób z wykształceniem wyższym – dla tej populacji stopa bezrobocia w </w:t>
      </w:r>
      <w:r w:rsidR="001616B6" w:rsidRPr="0090661E">
        <w:rPr>
          <w:szCs w:val="19"/>
          <w:shd w:val="clear" w:color="auto" w:fill="FFFFFF"/>
        </w:rPr>
        <w:t>I</w:t>
      </w:r>
      <w:r w:rsidR="00D8337B">
        <w:rPr>
          <w:szCs w:val="19"/>
          <w:shd w:val="clear" w:color="auto" w:fill="FFFFFF"/>
        </w:rPr>
        <w:t>V</w:t>
      </w:r>
      <w:r w:rsidR="009C23FA" w:rsidRPr="0090661E">
        <w:rPr>
          <w:szCs w:val="19"/>
          <w:shd w:val="clear" w:color="auto" w:fill="FFFFFF"/>
        </w:rPr>
        <w:t xml:space="preserve"> kwartale 201</w:t>
      </w:r>
      <w:r w:rsidR="006542BB" w:rsidRPr="0090661E">
        <w:rPr>
          <w:szCs w:val="19"/>
          <w:shd w:val="clear" w:color="auto" w:fill="FFFFFF"/>
        </w:rPr>
        <w:t>9</w:t>
      </w:r>
      <w:r w:rsidR="009C23FA" w:rsidRPr="0090661E">
        <w:rPr>
          <w:szCs w:val="19"/>
          <w:shd w:val="clear" w:color="auto" w:fill="FFFFFF"/>
        </w:rPr>
        <w:t xml:space="preserve"> roku wyniosła </w:t>
      </w:r>
      <w:r w:rsidR="00D8337B">
        <w:rPr>
          <w:szCs w:val="19"/>
          <w:shd w:val="clear" w:color="auto" w:fill="FFFFFF"/>
        </w:rPr>
        <w:t>2</w:t>
      </w:r>
      <w:r w:rsidR="009C23FA" w:rsidRPr="0090661E">
        <w:rPr>
          <w:szCs w:val="19"/>
          <w:shd w:val="clear" w:color="auto" w:fill="FFFFFF"/>
        </w:rPr>
        <w:t>,</w:t>
      </w:r>
      <w:r w:rsidR="004361B1" w:rsidRPr="0090661E">
        <w:rPr>
          <w:szCs w:val="19"/>
          <w:shd w:val="clear" w:color="auto" w:fill="FFFFFF"/>
        </w:rPr>
        <w:t>4</w:t>
      </w:r>
      <w:r w:rsidR="009C23FA" w:rsidRPr="0090661E">
        <w:rPr>
          <w:szCs w:val="19"/>
          <w:shd w:val="clear" w:color="auto" w:fill="FFFFFF"/>
        </w:rPr>
        <w:t>%.</w:t>
      </w:r>
    </w:p>
    <w:p w14:paraId="53E9EA60" w14:textId="77777777" w:rsidR="000C7E3B" w:rsidRDefault="000C7E3B" w:rsidP="006439DA">
      <w:pPr>
        <w:rPr>
          <w:szCs w:val="19"/>
          <w:shd w:val="clear" w:color="auto" w:fill="FFFFFF"/>
        </w:rPr>
      </w:pPr>
    </w:p>
    <w:p w14:paraId="65BB52A9" w14:textId="77777777" w:rsidR="005827B8" w:rsidRPr="005861E0" w:rsidRDefault="005827B8" w:rsidP="006439DA">
      <w:pPr>
        <w:rPr>
          <w:szCs w:val="19"/>
          <w:shd w:val="clear" w:color="auto" w:fill="FFFFFF"/>
        </w:rPr>
      </w:pPr>
    </w:p>
    <w:p w14:paraId="0A16DA76" w14:textId="15BA65A6" w:rsidR="004416BA" w:rsidRPr="00E74411" w:rsidRDefault="004416BA" w:rsidP="002E3AC4">
      <w:pPr>
        <w:suppressAutoHyphens/>
        <w:spacing w:after="240"/>
        <w:ind w:left="794" w:hanging="794"/>
        <w:jc w:val="both"/>
        <w:rPr>
          <w:b/>
          <w:spacing w:val="-2"/>
          <w:sz w:val="18"/>
          <w:szCs w:val="18"/>
          <w:shd w:val="clear" w:color="auto" w:fill="FFFFFF"/>
        </w:rPr>
      </w:pPr>
      <w:r w:rsidRPr="00E74411">
        <w:rPr>
          <w:b/>
          <w:spacing w:val="-2"/>
          <w:sz w:val="18"/>
          <w:szCs w:val="18"/>
          <w:shd w:val="clear" w:color="auto" w:fill="FFFFFF"/>
        </w:rPr>
        <w:t>Tablica 4. Stopa bezrobocia ludności w wieku 15 lat i więcej w województwie podkarpackim</w:t>
      </w:r>
    </w:p>
    <w:tbl>
      <w:tblPr>
        <w:tblStyle w:val="Tabela-Siatka"/>
        <w:tblW w:w="0" w:type="auto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547"/>
        <w:gridCol w:w="992"/>
        <w:gridCol w:w="992"/>
        <w:gridCol w:w="993"/>
        <w:gridCol w:w="1275"/>
        <w:gridCol w:w="1258"/>
      </w:tblGrid>
      <w:tr w:rsidR="00F10DFC" w:rsidRPr="00E74411" w14:paraId="44A92D5F" w14:textId="77777777" w:rsidTr="00F10DFC">
        <w:tc>
          <w:tcPr>
            <w:tcW w:w="2547" w:type="dxa"/>
            <w:vMerge w:val="restart"/>
            <w:tcBorders>
              <w:top w:val="nil"/>
              <w:left w:val="nil"/>
              <w:right w:val="single" w:sz="4" w:space="0" w:color="001D77"/>
            </w:tcBorders>
            <w:vAlign w:val="center"/>
          </w:tcPr>
          <w:p w14:paraId="61D2D5AB" w14:textId="77777777" w:rsidR="00F10DFC" w:rsidRPr="00E74411" w:rsidRDefault="00F10DFC" w:rsidP="00C81B2F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WYSZCZEGÓLNIENIE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00FB9A" w14:textId="77777777" w:rsidR="00F10DFC" w:rsidRPr="00E74411" w:rsidRDefault="00F10DFC" w:rsidP="008F38CA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201</w:t>
            </w:r>
            <w:r>
              <w:rPr>
                <w:spacing w:val="-2"/>
                <w:sz w:val="16"/>
                <w:szCs w:val="16"/>
              </w:rPr>
              <w:t>8</w:t>
            </w:r>
          </w:p>
        </w:tc>
        <w:tc>
          <w:tcPr>
            <w:tcW w:w="4518" w:type="dxa"/>
            <w:gridSpan w:val="4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4A3A3F" w14:textId="54F90162" w:rsidR="00F10DFC" w:rsidRPr="00E74411" w:rsidRDefault="00F10DFC" w:rsidP="008F38CA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2019</w:t>
            </w:r>
          </w:p>
        </w:tc>
      </w:tr>
      <w:tr w:rsidR="00E509B7" w:rsidRPr="00E74411" w14:paraId="52363867" w14:textId="77777777" w:rsidTr="00225C92">
        <w:tc>
          <w:tcPr>
            <w:tcW w:w="254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293E6EFA" w14:textId="3F27A2D6" w:rsidR="00E509B7" w:rsidRPr="00E74411" w:rsidRDefault="00E509B7" w:rsidP="00C81B2F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344203" w14:textId="4405D573" w:rsidR="00E509B7" w:rsidRPr="00E74411" w:rsidRDefault="00422EB3" w:rsidP="008F38CA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20321A">
              <w:rPr>
                <w:spacing w:val="-2"/>
                <w:sz w:val="16"/>
                <w:szCs w:val="16"/>
              </w:rPr>
              <w:t>V</w:t>
            </w:r>
            <w:r w:rsidR="00E509B7" w:rsidRPr="00E74411">
              <w:rPr>
                <w:spacing w:val="-2"/>
                <w:sz w:val="16"/>
                <w:szCs w:val="16"/>
              </w:rPr>
              <w:t xml:space="preserve"> kwartał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D55B15" w14:textId="2EDA7B7D" w:rsidR="00E509B7" w:rsidRPr="00E74411" w:rsidRDefault="00583ED1" w:rsidP="00422EB3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20321A">
              <w:rPr>
                <w:spacing w:val="-2"/>
                <w:sz w:val="16"/>
                <w:szCs w:val="16"/>
              </w:rPr>
              <w:t>I</w:t>
            </w:r>
            <w:r w:rsidR="00B33E3C">
              <w:rPr>
                <w:spacing w:val="-2"/>
                <w:sz w:val="16"/>
                <w:szCs w:val="16"/>
              </w:rPr>
              <w:t>I</w:t>
            </w:r>
            <w:r w:rsidR="00E509B7" w:rsidRPr="00E74411">
              <w:rPr>
                <w:spacing w:val="-2"/>
                <w:sz w:val="16"/>
                <w:szCs w:val="16"/>
              </w:rPr>
              <w:t xml:space="preserve"> kwartał</w:t>
            </w:r>
          </w:p>
        </w:tc>
        <w:tc>
          <w:tcPr>
            <w:tcW w:w="3526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A142758" w14:textId="6FB759DD" w:rsidR="00E509B7" w:rsidRPr="00E74411" w:rsidRDefault="00422EB3" w:rsidP="0020321A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20321A">
              <w:rPr>
                <w:spacing w:val="-2"/>
                <w:sz w:val="16"/>
                <w:szCs w:val="16"/>
              </w:rPr>
              <w:t>V</w:t>
            </w:r>
            <w:r w:rsidR="00E509B7" w:rsidRPr="00E74411">
              <w:rPr>
                <w:spacing w:val="-2"/>
                <w:sz w:val="16"/>
                <w:szCs w:val="16"/>
              </w:rPr>
              <w:t xml:space="preserve"> kwartał</w:t>
            </w:r>
          </w:p>
        </w:tc>
      </w:tr>
      <w:tr w:rsidR="00E509B7" w:rsidRPr="00E74411" w14:paraId="355D1668" w14:textId="77777777" w:rsidTr="00225C92">
        <w:tc>
          <w:tcPr>
            <w:tcW w:w="254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051EB4AB" w14:textId="77777777" w:rsidR="00E509B7" w:rsidRPr="00E74411" w:rsidRDefault="00E509B7" w:rsidP="00C81B2F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0605B128" w14:textId="5209B166" w:rsidR="00E509B7" w:rsidRPr="00E74411" w:rsidRDefault="00405C72" w:rsidP="00C81B2F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stopa bezrobocia</w:t>
            </w:r>
            <w:r w:rsidR="00E509B7" w:rsidRPr="00E74411">
              <w:rPr>
                <w:spacing w:val="-2"/>
                <w:sz w:val="16"/>
                <w:szCs w:val="16"/>
              </w:rPr>
              <w:t xml:space="preserve"> w %</w:t>
            </w:r>
          </w:p>
        </w:tc>
        <w:tc>
          <w:tcPr>
            <w:tcW w:w="253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36A0561" w14:textId="77777777" w:rsidR="00E509B7" w:rsidRPr="00E74411" w:rsidRDefault="00E509B7" w:rsidP="00C81B2F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+/- w porównaniu z:</w:t>
            </w:r>
          </w:p>
        </w:tc>
      </w:tr>
      <w:tr w:rsidR="00E509B7" w:rsidRPr="00E74411" w14:paraId="324C5CA5" w14:textId="77777777" w:rsidTr="00225C92">
        <w:tc>
          <w:tcPr>
            <w:tcW w:w="2547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4F316826" w14:textId="77777777" w:rsidR="00E509B7" w:rsidRPr="00E74411" w:rsidRDefault="00E509B7" w:rsidP="00C81B2F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57567E0" w14:textId="77777777" w:rsidR="00E509B7" w:rsidRPr="00E74411" w:rsidRDefault="00E509B7" w:rsidP="00C81B2F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41ECFB1" w14:textId="762D1179" w:rsidR="00E509B7" w:rsidRPr="00E74411" w:rsidRDefault="00422EB3" w:rsidP="0020321A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20321A">
              <w:rPr>
                <w:spacing w:val="-2"/>
                <w:sz w:val="16"/>
                <w:szCs w:val="16"/>
              </w:rPr>
              <w:t>V</w:t>
            </w:r>
            <w:r w:rsidR="00E509B7" w:rsidRPr="00E74411">
              <w:rPr>
                <w:spacing w:val="-2"/>
                <w:sz w:val="16"/>
                <w:szCs w:val="16"/>
              </w:rPr>
              <w:t xml:space="preserve"> kwartałem 201</w:t>
            </w:r>
            <w:r w:rsidR="008F38CA">
              <w:rPr>
                <w:spacing w:val="-2"/>
                <w:sz w:val="16"/>
                <w:szCs w:val="16"/>
              </w:rPr>
              <w:t>8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5D12B8E7" w14:textId="3A044C76" w:rsidR="00E509B7" w:rsidRPr="00E74411" w:rsidRDefault="00583ED1" w:rsidP="00422EB3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20321A">
              <w:rPr>
                <w:spacing w:val="-2"/>
                <w:sz w:val="16"/>
                <w:szCs w:val="16"/>
              </w:rPr>
              <w:t>I</w:t>
            </w:r>
            <w:r w:rsidR="00306B0E">
              <w:rPr>
                <w:spacing w:val="-2"/>
                <w:sz w:val="16"/>
                <w:szCs w:val="16"/>
              </w:rPr>
              <w:t>I</w:t>
            </w:r>
            <w:r w:rsidR="00E509B7" w:rsidRPr="00E74411">
              <w:rPr>
                <w:spacing w:val="-2"/>
                <w:sz w:val="16"/>
                <w:szCs w:val="16"/>
              </w:rPr>
              <w:t xml:space="preserve"> kwartałem 201</w:t>
            </w:r>
            <w:r w:rsidR="00422EB3">
              <w:rPr>
                <w:spacing w:val="-2"/>
                <w:sz w:val="16"/>
                <w:szCs w:val="16"/>
              </w:rPr>
              <w:t>9</w:t>
            </w:r>
          </w:p>
        </w:tc>
      </w:tr>
      <w:tr w:rsidR="00E509B7" w:rsidRPr="00E74411" w14:paraId="569E2EFC" w14:textId="77777777" w:rsidTr="00225C92">
        <w:tc>
          <w:tcPr>
            <w:tcW w:w="2547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68B00E8" w14:textId="77777777" w:rsidR="00E509B7" w:rsidRPr="00E74411" w:rsidRDefault="00E509B7" w:rsidP="002E0E4A">
            <w:pPr>
              <w:rPr>
                <w:b/>
                <w:spacing w:val="-2"/>
                <w:sz w:val="16"/>
                <w:szCs w:val="16"/>
              </w:rPr>
            </w:pPr>
            <w:r w:rsidRPr="00E74411">
              <w:rPr>
                <w:b/>
                <w:spacing w:val="-2"/>
                <w:sz w:val="16"/>
                <w:szCs w:val="16"/>
              </w:rPr>
              <w:t>OGÓŁEM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AE8B64" w14:textId="133D1E78" w:rsidR="00E509B7" w:rsidRPr="00E74411" w:rsidRDefault="004D333B" w:rsidP="002E0E4A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5,8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C263D43" w14:textId="2AC6ABA0" w:rsidR="00E509B7" w:rsidRPr="00E74411" w:rsidRDefault="004D333B" w:rsidP="002B21B4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5,2</w:t>
            </w:r>
          </w:p>
        </w:tc>
        <w:tc>
          <w:tcPr>
            <w:tcW w:w="9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2092D8C" w14:textId="22B2DE49" w:rsidR="00E509B7" w:rsidRPr="00E74411" w:rsidRDefault="004D333B" w:rsidP="002E0E4A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4,5</w:t>
            </w:r>
          </w:p>
        </w:tc>
        <w:tc>
          <w:tcPr>
            <w:tcW w:w="127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253798" w14:textId="43066319" w:rsidR="00E509B7" w:rsidRPr="00E74411" w:rsidRDefault="004D333B" w:rsidP="002E0E4A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-1,3</w:t>
            </w:r>
          </w:p>
        </w:tc>
        <w:tc>
          <w:tcPr>
            <w:tcW w:w="125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FD26CA1" w14:textId="671481FB" w:rsidR="00E509B7" w:rsidRPr="00E74411" w:rsidRDefault="004D333B" w:rsidP="002E0E4A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-0,7</w:t>
            </w:r>
          </w:p>
        </w:tc>
      </w:tr>
      <w:tr w:rsidR="00E509B7" w:rsidRPr="00E74411" w14:paraId="15BB375F" w14:textId="77777777" w:rsidTr="00225C92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D7D52DD" w14:textId="77777777" w:rsidR="00E509B7" w:rsidRPr="00E74411" w:rsidRDefault="00E509B7" w:rsidP="002E0E4A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płci: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BE0AF8B" w14:textId="77777777" w:rsidR="00E509B7" w:rsidRPr="00E74411" w:rsidRDefault="00E509B7" w:rsidP="002E0E4A">
            <w:pPr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E509B7" w:rsidRPr="00E74411" w14:paraId="5D513CB0" w14:textId="77777777" w:rsidTr="00225C92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A48031D" w14:textId="3B97C108" w:rsidR="00E509B7" w:rsidRPr="00E74411" w:rsidRDefault="00F814BE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m</w:t>
            </w:r>
            <w:r w:rsidR="00E509B7" w:rsidRPr="00E74411">
              <w:rPr>
                <w:spacing w:val="-2"/>
                <w:sz w:val="16"/>
                <w:szCs w:val="16"/>
              </w:rPr>
              <w:t>ężczyźni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7AC53F0" w14:textId="18CB7A77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91D0750" w14:textId="5125D982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9AE5BD6" w14:textId="3416257F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3,8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105D711" w14:textId="50A947BC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-1,3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8187519" w14:textId="5FA62C11" w:rsidR="00E509B7" w:rsidRPr="00E74411" w:rsidRDefault="004D333B" w:rsidP="004D333B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-0,7</w:t>
            </w:r>
          </w:p>
        </w:tc>
      </w:tr>
      <w:tr w:rsidR="00E509B7" w:rsidRPr="00E74411" w14:paraId="52154E3D" w14:textId="77777777" w:rsidTr="00225C92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092087A" w14:textId="54315E47" w:rsidR="00E509B7" w:rsidRPr="00E74411" w:rsidRDefault="00F814BE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k</w:t>
            </w:r>
            <w:r w:rsidR="00E509B7" w:rsidRPr="00E74411">
              <w:rPr>
                <w:spacing w:val="-2"/>
                <w:sz w:val="16"/>
                <w:szCs w:val="16"/>
              </w:rPr>
              <w:t>obiety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D5BF04F" w14:textId="04F57174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B1EE52F" w14:textId="570E2A7C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B4B17C9" w14:textId="5580AB7D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5,6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ADC6073" w14:textId="443FCF73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-0,7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36CDADF" w14:textId="5F063DFA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-0,3</w:t>
            </w:r>
          </w:p>
        </w:tc>
      </w:tr>
      <w:tr w:rsidR="00E509B7" w:rsidRPr="00E74411" w14:paraId="678F0FF5" w14:textId="77777777" w:rsidTr="00225C92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66760F7" w14:textId="77777777" w:rsidR="00E509B7" w:rsidRPr="00E74411" w:rsidRDefault="00E509B7" w:rsidP="002E0E4A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miejsca zamieszkania: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6FF9F4D" w14:textId="77777777" w:rsidR="00E509B7" w:rsidRPr="00E74411" w:rsidRDefault="00E509B7" w:rsidP="002E0E4A">
            <w:pPr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E509B7" w:rsidRPr="00E74411" w14:paraId="56BA4F6C" w14:textId="77777777" w:rsidTr="00225C92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66412AD" w14:textId="20ABD546" w:rsidR="00E509B7" w:rsidRPr="00E74411" w:rsidRDefault="00F814BE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m</w:t>
            </w:r>
            <w:r w:rsidR="00E509B7" w:rsidRPr="00E74411">
              <w:rPr>
                <w:spacing w:val="-2"/>
                <w:sz w:val="16"/>
                <w:szCs w:val="16"/>
              </w:rPr>
              <w:t>iasta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82D6D88" w14:textId="0D847970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1CFEFD3" w14:textId="2E337A75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130170B" w14:textId="07ED99E6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4,7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CF0CCFA" w14:textId="4135B34B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0,0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CF46458" w14:textId="6B03E9BD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+0,3</w:t>
            </w:r>
          </w:p>
        </w:tc>
      </w:tr>
      <w:tr w:rsidR="00E509B7" w:rsidRPr="00E74411" w14:paraId="3CF0CEE4" w14:textId="77777777" w:rsidTr="00225C92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485B8B4" w14:textId="52F296ED" w:rsidR="00E509B7" w:rsidRPr="00E74411" w:rsidRDefault="00F814BE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</w:t>
            </w:r>
            <w:r w:rsidR="00E509B7" w:rsidRPr="00E74411">
              <w:rPr>
                <w:spacing w:val="-2"/>
                <w:sz w:val="16"/>
                <w:szCs w:val="16"/>
              </w:rPr>
              <w:t>ieś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90B9C65" w14:textId="102AF94A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7BA1B7" w14:textId="5BAA48A6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5,7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AF7A6D8" w14:textId="2EB1EE0F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4,6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9C8A39C" w14:textId="7B06828C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-1,9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13943F4" w14:textId="43CB318A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-1,1</w:t>
            </w:r>
          </w:p>
        </w:tc>
      </w:tr>
      <w:tr w:rsidR="00E509B7" w:rsidRPr="00E74411" w14:paraId="0553033C" w14:textId="77777777" w:rsidTr="00225C92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D3DE65A" w14:textId="77777777" w:rsidR="00E509B7" w:rsidRPr="00E74411" w:rsidRDefault="00E509B7" w:rsidP="002E0E4A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wieku: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ABB0F9E" w14:textId="77777777" w:rsidR="00E509B7" w:rsidRPr="00E74411" w:rsidRDefault="00E509B7" w:rsidP="002E0E4A">
            <w:pPr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E509B7" w:rsidRPr="00E74411" w14:paraId="66170012" w14:textId="77777777" w:rsidTr="00A87E10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CAFB850" w14:textId="0376906A" w:rsidR="00E509B7" w:rsidRPr="00E74411" w:rsidRDefault="00E509B7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15 – 24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C3EB2A6" w14:textId="65385E90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21,7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C585F1F" w14:textId="3E909593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16,9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4619C8" w14:textId="4BC70B62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16,4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57C853" w14:textId="2E0C866B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-5,3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BACFA9B" w14:textId="318D8C37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-0,5</w:t>
            </w:r>
          </w:p>
        </w:tc>
      </w:tr>
      <w:tr w:rsidR="00E509B7" w:rsidRPr="00E74411" w14:paraId="621B4012" w14:textId="77777777" w:rsidTr="00A87E10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B6AA4CF" w14:textId="6275ED97" w:rsidR="00E509B7" w:rsidRPr="00E74411" w:rsidRDefault="00E509B7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25 – 34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5414CBF" w14:textId="1E48EF8D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2A3A65" w14:textId="6F1AB854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00EE39A" w14:textId="6F1E72FC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4,4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63E332F" w14:textId="7E2E3324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-2,9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B3E5A4E" w14:textId="4D6CE72F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-0,5</w:t>
            </w:r>
          </w:p>
        </w:tc>
      </w:tr>
      <w:tr w:rsidR="00E509B7" w:rsidRPr="00E74411" w14:paraId="586D2019" w14:textId="77777777" w:rsidTr="00A87E10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A75D54B" w14:textId="6D5D9DD5" w:rsidR="00E509B7" w:rsidRPr="00E74411" w:rsidRDefault="00E509B7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35 – 44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5848786" w14:textId="65EDE0B2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4FDB05" w14:textId="71D1F8B5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A92499F" w14:textId="1F3F351C" w:rsidR="00E509B7" w:rsidRPr="00E74411" w:rsidRDefault="004D333B" w:rsidP="00526595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3,3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91F4DCD" w14:textId="56E548AA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-0,5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0F880AD" w14:textId="35218543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-1,3</w:t>
            </w:r>
          </w:p>
        </w:tc>
      </w:tr>
      <w:tr w:rsidR="00E509B7" w:rsidRPr="00E74411" w14:paraId="26ED3E80" w14:textId="77777777" w:rsidTr="00A87E10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6D754236" w14:textId="425B59EA" w:rsidR="00E509B7" w:rsidRPr="00E74411" w:rsidRDefault="00E509B7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45 – 54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67A02D5" w14:textId="62023D92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1CB90E6" w14:textId="0B00E8E7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982BA80" w14:textId="3CF397BF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3,9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7396609" w14:textId="7AA57494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+0,5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00C678B" w14:textId="2B39AB30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+0,9</w:t>
            </w:r>
          </w:p>
        </w:tc>
      </w:tr>
      <w:tr w:rsidR="00045437" w:rsidRPr="00045437" w14:paraId="1DEA4437" w14:textId="77777777" w:rsidTr="00A87E10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68389D7" w14:textId="06D0FB43" w:rsidR="00E509B7" w:rsidRPr="00045437" w:rsidRDefault="00E509B7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045437">
              <w:rPr>
                <w:spacing w:val="-2"/>
                <w:sz w:val="16"/>
                <w:szCs w:val="16"/>
              </w:rPr>
              <w:t>55 lat i więcej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F4BF90A" w14:textId="5E69234F" w:rsidR="00E509B7" w:rsidRPr="00045437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09DB8E5" w14:textId="027C637F" w:rsidR="00E509B7" w:rsidRPr="00045437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CAEEE1" w14:textId="7901B1C9" w:rsidR="00E509B7" w:rsidRPr="00045437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2,7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3ADE5E" w14:textId="30243D5A" w:rsidR="00E509B7" w:rsidRPr="00045437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+0,8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6719192" w14:textId="693C073F" w:rsidR="00E509B7" w:rsidRPr="00045437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-0,6</w:t>
            </w:r>
          </w:p>
        </w:tc>
      </w:tr>
      <w:tr w:rsidR="00E509B7" w:rsidRPr="00E74411" w14:paraId="1576EA7B" w14:textId="77777777" w:rsidTr="00225C92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F47B1F8" w14:textId="77777777" w:rsidR="00E509B7" w:rsidRPr="00E74411" w:rsidRDefault="00E509B7" w:rsidP="002E0E4A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wykształcenia: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C835594" w14:textId="77777777" w:rsidR="00E509B7" w:rsidRPr="00E74411" w:rsidRDefault="00E509B7" w:rsidP="002E0E4A">
            <w:pPr>
              <w:rPr>
                <w:spacing w:val="-2"/>
                <w:sz w:val="16"/>
                <w:szCs w:val="16"/>
              </w:rPr>
            </w:pPr>
          </w:p>
        </w:tc>
      </w:tr>
      <w:tr w:rsidR="00E509B7" w:rsidRPr="00E74411" w14:paraId="4380FA33" w14:textId="77777777" w:rsidTr="00A87E10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E0E30C0" w14:textId="3B063DEB" w:rsidR="00E509B7" w:rsidRPr="00E74411" w:rsidRDefault="00E509B7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wyższe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170F4D7" w14:textId="3EEEEAB5" w:rsidR="00E509B7" w:rsidRPr="00E74411" w:rsidRDefault="004D333B" w:rsidP="002E0E4A">
            <w:pPr>
              <w:tabs>
                <w:tab w:val="left" w:pos="750"/>
              </w:tabs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56DB3B2" w14:textId="6EAEEE07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C939A78" w14:textId="426D82DC" w:rsidR="00E509B7" w:rsidRPr="00E74411" w:rsidRDefault="004D333B" w:rsidP="004D333B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2,4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99A92A" w14:textId="7E421580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-0,2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2FB733E" w14:textId="483FB8B3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-1,0</w:t>
            </w:r>
          </w:p>
        </w:tc>
      </w:tr>
      <w:tr w:rsidR="00E509B7" w:rsidRPr="00E74411" w14:paraId="4DC4EDCF" w14:textId="77777777" w:rsidTr="00A87E10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60B46DA" w14:textId="11A73652" w:rsidR="00E509B7" w:rsidRPr="00E74411" w:rsidRDefault="00E509B7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policealne i średnie zawodowe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9A9E83F" w14:textId="4F9D85C4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63F8490" w14:textId="692188C4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CD73B0" w14:textId="4688BBDE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5,6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DDBE594" w14:textId="069C0660" w:rsidR="00E509B7" w:rsidRPr="00E74411" w:rsidRDefault="004D333B" w:rsidP="00671EE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-1,2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80332EA" w14:textId="2AAD325F" w:rsidR="00E509B7" w:rsidRPr="00E74411" w:rsidRDefault="004D333B" w:rsidP="0064361C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-0,4</w:t>
            </w:r>
          </w:p>
        </w:tc>
      </w:tr>
      <w:tr w:rsidR="00E509B7" w:rsidRPr="00E74411" w14:paraId="53AFC10D" w14:textId="77777777" w:rsidTr="00A87E10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6E3FDE3" w14:textId="08B48E9C" w:rsidR="00E509B7" w:rsidRPr="00E74411" w:rsidRDefault="00E509B7" w:rsidP="002720BF">
            <w:pPr>
              <w:ind w:left="226" w:hanging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średnie ogólnokształcące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38F9F38" w14:textId="51722168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7DBF232" w14:textId="227863C8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BE7539C" w14:textId="7F98B0B1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4,4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47F73CC" w14:textId="1FBF699E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-3,9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88A10B5" w14:textId="0D439ADC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-1,0</w:t>
            </w:r>
          </w:p>
        </w:tc>
      </w:tr>
      <w:tr w:rsidR="00E509B7" w:rsidRPr="00E74411" w14:paraId="2D969DA4" w14:textId="77777777" w:rsidTr="00A87E10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88DECA3" w14:textId="66800852" w:rsidR="00E509B7" w:rsidRPr="00E74411" w:rsidRDefault="00E509B7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zasadnicze zawodowe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7BBE5AF" w14:textId="75988FD5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E673475" w14:textId="78D2DB22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85423B9" w14:textId="4C2D91D3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4,7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EEB6B63" w14:textId="0B4029D7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-1,6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883A67B" w14:textId="3791DCF2" w:rsidR="00E509B7" w:rsidRPr="00E74411" w:rsidRDefault="004D333B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-1,1</w:t>
            </w:r>
          </w:p>
        </w:tc>
      </w:tr>
      <w:tr w:rsidR="00045437" w:rsidRPr="00045437" w14:paraId="001BDFE1" w14:textId="77777777" w:rsidTr="00A87E10">
        <w:tc>
          <w:tcPr>
            <w:tcW w:w="254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062A7812" w14:textId="28EC59E2" w:rsidR="00E509B7" w:rsidRPr="00045437" w:rsidRDefault="00E509B7" w:rsidP="002720BF">
            <w:pPr>
              <w:ind w:left="113"/>
              <w:jc w:val="both"/>
              <w:rPr>
                <w:spacing w:val="-2"/>
                <w:sz w:val="16"/>
                <w:szCs w:val="16"/>
              </w:rPr>
            </w:pPr>
            <w:r w:rsidRPr="00045437">
              <w:rPr>
                <w:spacing w:val="-2"/>
                <w:sz w:val="16"/>
                <w:szCs w:val="16"/>
              </w:rPr>
              <w:t>gimnazjalne, podstawowe, niepełne podstawowe i bez wykształcenia szkolnego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64CF5B3" w14:textId="71D60076" w:rsidR="00E509B7" w:rsidRPr="00045437" w:rsidRDefault="004D333B" w:rsidP="00956740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17A9F7A" w14:textId="39DC92D2" w:rsidR="00E509B7" w:rsidRPr="00045437" w:rsidRDefault="004D333B" w:rsidP="00956740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8450828" w14:textId="5DF9681D" w:rsidR="00E509B7" w:rsidRPr="00045437" w:rsidRDefault="004D333B" w:rsidP="00956740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13,5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B568B52" w14:textId="05436E4B" w:rsidR="00E509B7" w:rsidRPr="00045437" w:rsidRDefault="004D333B" w:rsidP="00956740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+4,6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222BA9C0" w14:textId="7E2067AD" w:rsidR="00E509B7" w:rsidRPr="00045437" w:rsidRDefault="004D333B" w:rsidP="00956740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+6,4</w:t>
            </w:r>
          </w:p>
        </w:tc>
      </w:tr>
    </w:tbl>
    <w:p w14:paraId="25784464" w14:textId="77777777" w:rsidR="008A288D" w:rsidRDefault="008A288D" w:rsidP="00074DD8">
      <w:pPr>
        <w:pStyle w:val="tytuinformacji"/>
        <w:rPr>
          <w:rFonts w:ascii="Fira Sans" w:hAnsi="Fira Sans"/>
          <w:sz w:val="19"/>
          <w:szCs w:val="19"/>
        </w:rPr>
      </w:pPr>
    </w:p>
    <w:p w14:paraId="672FB68F" w14:textId="77777777" w:rsidR="00190AF2" w:rsidRDefault="00190AF2" w:rsidP="00074DD8">
      <w:pPr>
        <w:pStyle w:val="tytuinformacji"/>
        <w:rPr>
          <w:rFonts w:ascii="Fira Sans" w:hAnsi="Fira Sans"/>
          <w:sz w:val="19"/>
          <w:szCs w:val="19"/>
        </w:rPr>
      </w:pPr>
    </w:p>
    <w:p w14:paraId="2C7B6B69" w14:textId="77777777" w:rsidR="00190AF2" w:rsidRDefault="00190AF2" w:rsidP="00074DD8">
      <w:pPr>
        <w:pStyle w:val="tytuinformacji"/>
        <w:rPr>
          <w:rFonts w:ascii="Fira Sans" w:hAnsi="Fira Sans"/>
          <w:sz w:val="19"/>
          <w:szCs w:val="19"/>
        </w:rPr>
      </w:pPr>
    </w:p>
    <w:p w14:paraId="2D14AF40" w14:textId="77777777" w:rsidR="00C301D5" w:rsidRDefault="00C301D5" w:rsidP="00074DD8">
      <w:pPr>
        <w:pStyle w:val="tytuinformacji"/>
        <w:rPr>
          <w:rFonts w:ascii="Fira Sans" w:hAnsi="Fira Sans"/>
          <w:sz w:val="19"/>
          <w:szCs w:val="19"/>
        </w:rPr>
      </w:pPr>
    </w:p>
    <w:p w14:paraId="00AD4C35" w14:textId="77777777" w:rsidR="00C301D5" w:rsidRDefault="00C301D5" w:rsidP="00074DD8">
      <w:pPr>
        <w:pStyle w:val="tytuinformacji"/>
        <w:rPr>
          <w:rFonts w:ascii="Fira Sans" w:hAnsi="Fira Sans"/>
          <w:sz w:val="19"/>
          <w:szCs w:val="19"/>
        </w:rPr>
      </w:pPr>
    </w:p>
    <w:p w14:paraId="476E8CBF" w14:textId="77777777" w:rsidR="004361B1" w:rsidRDefault="004361B1" w:rsidP="00074DD8">
      <w:pPr>
        <w:pStyle w:val="tytuinformacji"/>
        <w:rPr>
          <w:rFonts w:ascii="Fira Sans" w:hAnsi="Fira Sans"/>
          <w:sz w:val="19"/>
          <w:szCs w:val="19"/>
        </w:rPr>
      </w:pPr>
    </w:p>
    <w:p w14:paraId="1DC53C2E" w14:textId="118A6658" w:rsidR="008B4B15" w:rsidRPr="00890282" w:rsidRDefault="00614123" w:rsidP="008B4B15">
      <w:pPr>
        <w:pStyle w:val="Nagwek1"/>
      </w:pPr>
      <w:r w:rsidRPr="00890282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2448" behindDoc="1" locked="0" layoutInCell="1" allowOverlap="1" wp14:anchorId="32A2732C" wp14:editId="01F958C4">
                <wp:simplePos x="0" y="0"/>
                <wp:positionH relativeFrom="column">
                  <wp:posOffset>5210175</wp:posOffset>
                </wp:positionH>
                <wp:positionV relativeFrom="paragraph">
                  <wp:posOffset>226060</wp:posOffset>
                </wp:positionV>
                <wp:extent cx="1725295" cy="742950"/>
                <wp:effectExtent l="0" t="0" r="0" b="0"/>
                <wp:wrapTight wrapText="bothSides">
                  <wp:wrapPolygon edited="0">
                    <wp:start x="715" y="0"/>
                    <wp:lineTo x="715" y="21046"/>
                    <wp:lineTo x="20749" y="21046"/>
                    <wp:lineTo x="20749" y="0"/>
                    <wp:lineTo x="715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D025A" w14:textId="03E7BABC" w:rsidR="001B7B77" w:rsidRDefault="001B7B77" w:rsidP="00095CCC">
                            <w:pPr>
                              <w:pStyle w:val="tekstzboku"/>
                            </w:pPr>
                            <w:r>
                              <w:t>Wzrost l</w:t>
                            </w:r>
                            <w:r w:rsidRPr="008B0BEC">
                              <w:t>iczb</w:t>
                            </w:r>
                            <w:r>
                              <w:t>y</w:t>
                            </w:r>
                            <w:r w:rsidRPr="008B0BEC">
                              <w:t xml:space="preserve"> biernych zawodowo </w:t>
                            </w:r>
                            <w:r>
                              <w:t xml:space="preserve">zanotowano zarówno w skali roku, jak i </w:t>
                            </w:r>
                            <w:r w:rsidRPr="008B0BEC">
                              <w:t>kwarta</w:t>
                            </w:r>
                            <w:r>
                              <w:t>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2732C" id="Pole tekstowe 18" o:spid="_x0000_s1031" type="#_x0000_t202" style="position:absolute;margin-left:410.25pt;margin-top:17.8pt;width:135.85pt;height:58.5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" filled="f" stroked="f">
                <v:textbox>
                  <w:txbxContent>
                    <w:p w14:paraId="5D3D025A" w14:textId="03E7BABC" w:rsidR="001B7B77" w:rsidRDefault="001B7B77" w:rsidP="00095CCC">
                      <w:pPr>
                        <w:pStyle w:val="tekstzboku"/>
                      </w:pPr>
                      <w:r>
                        <w:t>Wzrost l</w:t>
                      </w:r>
                      <w:r w:rsidRPr="008B0BEC">
                        <w:t>iczb</w:t>
                      </w:r>
                      <w:r>
                        <w:t>y</w:t>
                      </w:r>
                      <w:r w:rsidRPr="008B0BEC">
                        <w:t xml:space="preserve"> biernych zawodowo </w:t>
                      </w:r>
                      <w:r>
                        <w:t xml:space="preserve">zanotowano zarówno w skali roku, jak i </w:t>
                      </w:r>
                      <w:r w:rsidRPr="008B0BEC">
                        <w:t>kwarta</w:t>
                      </w:r>
                      <w:r>
                        <w:t>łu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800F0" w:rsidRPr="00890282">
        <w:t>Bierni zawodowo</w:t>
      </w:r>
      <w:r w:rsidR="005258A5" w:rsidRPr="00890282">
        <w:t xml:space="preserve"> w wieku 15 lat i więcej według BAEL</w:t>
      </w:r>
    </w:p>
    <w:p w14:paraId="035B0A44" w14:textId="4321D2C1" w:rsidR="005E2D49" w:rsidRPr="001A43BF" w:rsidRDefault="00C60C68" w:rsidP="00441B8B">
      <w:pPr>
        <w:rPr>
          <w:szCs w:val="19"/>
          <w:shd w:val="clear" w:color="auto" w:fill="FFFFFF"/>
        </w:rPr>
      </w:pPr>
      <w:r w:rsidRPr="001A43BF">
        <w:rPr>
          <w:szCs w:val="19"/>
          <w:shd w:val="clear" w:color="auto" w:fill="FFFFFF"/>
        </w:rPr>
        <w:t xml:space="preserve">W </w:t>
      </w:r>
      <w:r w:rsidR="009E0DF3" w:rsidRPr="001A43BF">
        <w:rPr>
          <w:szCs w:val="19"/>
          <w:shd w:val="clear" w:color="auto" w:fill="FFFFFF"/>
        </w:rPr>
        <w:t>I</w:t>
      </w:r>
      <w:r w:rsidR="00BB51CF">
        <w:rPr>
          <w:szCs w:val="19"/>
          <w:shd w:val="clear" w:color="auto" w:fill="FFFFFF"/>
        </w:rPr>
        <w:t>V</w:t>
      </w:r>
      <w:r w:rsidRPr="001A43BF">
        <w:rPr>
          <w:szCs w:val="19"/>
          <w:shd w:val="clear" w:color="auto" w:fill="FFFFFF"/>
        </w:rPr>
        <w:t xml:space="preserve"> kwartale 201</w:t>
      </w:r>
      <w:r w:rsidR="005D3F94" w:rsidRPr="001A43BF">
        <w:rPr>
          <w:szCs w:val="19"/>
          <w:shd w:val="clear" w:color="auto" w:fill="FFFFFF"/>
        </w:rPr>
        <w:t>9</w:t>
      </w:r>
      <w:r w:rsidRPr="001A43BF">
        <w:rPr>
          <w:szCs w:val="19"/>
          <w:shd w:val="clear" w:color="auto" w:fill="FFFFFF"/>
        </w:rPr>
        <w:t xml:space="preserve"> r</w:t>
      </w:r>
      <w:r w:rsidR="00F878F9" w:rsidRPr="001A43BF">
        <w:rPr>
          <w:szCs w:val="19"/>
          <w:shd w:val="clear" w:color="auto" w:fill="FFFFFF"/>
        </w:rPr>
        <w:t>oku</w:t>
      </w:r>
      <w:r w:rsidR="00234B73" w:rsidRPr="001A43BF">
        <w:rPr>
          <w:szCs w:val="19"/>
          <w:shd w:val="clear" w:color="auto" w:fill="FFFFFF"/>
        </w:rPr>
        <w:t>,</w:t>
      </w:r>
      <w:r w:rsidRPr="001A43BF">
        <w:rPr>
          <w:szCs w:val="19"/>
          <w:shd w:val="clear" w:color="auto" w:fill="FFFFFF"/>
        </w:rPr>
        <w:t xml:space="preserve"> zbiorowość biernych </w:t>
      </w:r>
      <w:r w:rsidR="001E0AD4" w:rsidRPr="001A43BF">
        <w:rPr>
          <w:szCs w:val="19"/>
          <w:shd w:val="clear" w:color="auto" w:fill="FFFFFF"/>
        </w:rPr>
        <w:t>zawodowo</w:t>
      </w:r>
      <w:r w:rsidR="007B136B" w:rsidRPr="001A43BF">
        <w:rPr>
          <w:szCs w:val="19"/>
          <w:shd w:val="clear" w:color="auto" w:fill="FFFFFF"/>
        </w:rPr>
        <w:t xml:space="preserve"> </w:t>
      </w:r>
      <w:r w:rsidRPr="001A43BF">
        <w:rPr>
          <w:szCs w:val="19"/>
          <w:shd w:val="clear" w:color="auto" w:fill="FFFFFF"/>
        </w:rPr>
        <w:t xml:space="preserve">w województwie podkarpackim liczyła </w:t>
      </w:r>
      <w:r w:rsidR="00406CD3" w:rsidRPr="001A43BF">
        <w:rPr>
          <w:szCs w:val="19"/>
          <w:shd w:val="clear" w:color="auto" w:fill="FFFFFF"/>
        </w:rPr>
        <w:t>7</w:t>
      </w:r>
      <w:r w:rsidR="00BB51CF">
        <w:rPr>
          <w:szCs w:val="19"/>
          <w:shd w:val="clear" w:color="auto" w:fill="FFFFFF"/>
        </w:rPr>
        <w:t>40</w:t>
      </w:r>
      <w:r w:rsidRPr="001A43BF">
        <w:rPr>
          <w:szCs w:val="19"/>
          <w:shd w:val="clear" w:color="auto" w:fill="FFFFFF"/>
        </w:rPr>
        <w:t xml:space="preserve"> tys. </w:t>
      </w:r>
      <w:r w:rsidR="00E45144" w:rsidRPr="001A43BF">
        <w:rPr>
          <w:szCs w:val="19"/>
          <w:shd w:val="clear" w:color="auto" w:fill="FFFFFF"/>
        </w:rPr>
        <w:t>o</w:t>
      </w:r>
      <w:r w:rsidRPr="001A43BF">
        <w:rPr>
          <w:szCs w:val="19"/>
          <w:shd w:val="clear" w:color="auto" w:fill="FFFFFF"/>
        </w:rPr>
        <w:t xml:space="preserve">sób </w:t>
      </w:r>
      <w:r w:rsidR="00E45144" w:rsidRPr="001A43BF">
        <w:rPr>
          <w:szCs w:val="19"/>
          <w:shd w:val="clear" w:color="auto" w:fill="FFFFFF"/>
        </w:rPr>
        <w:t xml:space="preserve">i </w:t>
      </w:r>
      <w:r w:rsidR="00F859E0" w:rsidRPr="001A43BF">
        <w:rPr>
          <w:szCs w:val="19"/>
          <w:shd w:val="clear" w:color="auto" w:fill="FFFFFF"/>
        </w:rPr>
        <w:t>stanowiła 4</w:t>
      </w:r>
      <w:r w:rsidR="009E0DF3" w:rsidRPr="001A43BF">
        <w:rPr>
          <w:szCs w:val="19"/>
          <w:shd w:val="clear" w:color="auto" w:fill="FFFFFF"/>
        </w:rPr>
        <w:t>5</w:t>
      </w:r>
      <w:r w:rsidR="00F859E0" w:rsidRPr="001A43BF">
        <w:rPr>
          <w:szCs w:val="19"/>
          <w:shd w:val="clear" w:color="auto" w:fill="FFFFFF"/>
        </w:rPr>
        <w:t>,</w:t>
      </w:r>
      <w:r w:rsidR="00BB51CF">
        <w:rPr>
          <w:szCs w:val="19"/>
          <w:shd w:val="clear" w:color="auto" w:fill="FFFFFF"/>
        </w:rPr>
        <w:t>7</w:t>
      </w:r>
      <w:r w:rsidR="00F859E0" w:rsidRPr="001A43BF">
        <w:rPr>
          <w:szCs w:val="19"/>
          <w:shd w:val="clear" w:color="auto" w:fill="FFFFFF"/>
        </w:rPr>
        <w:t>% ogółu ludności w wieku 15 lat i więcej</w:t>
      </w:r>
      <w:r w:rsidR="00A464B8" w:rsidRPr="001A43BF">
        <w:rPr>
          <w:szCs w:val="19"/>
          <w:shd w:val="clear" w:color="auto" w:fill="FFFFFF"/>
        </w:rPr>
        <w:t xml:space="preserve"> oraz </w:t>
      </w:r>
      <w:r w:rsidR="005350C7" w:rsidRPr="001A43BF">
        <w:rPr>
          <w:szCs w:val="19"/>
          <w:shd w:val="clear" w:color="auto" w:fill="FFFFFF"/>
        </w:rPr>
        <w:t>5,</w:t>
      </w:r>
      <w:r w:rsidR="009E0DF3" w:rsidRPr="001A43BF">
        <w:rPr>
          <w:szCs w:val="19"/>
          <w:shd w:val="clear" w:color="auto" w:fill="FFFFFF"/>
        </w:rPr>
        <w:t>6</w:t>
      </w:r>
      <w:r w:rsidR="005350C7" w:rsidRPr="001A43BF">
        <w:rPr>
          <w:szCs w:val="19"/>
          <w:shd w:val="clear" w:color="auto" w:fill="FFFFFF"/>
        </w:rPr>
        <w:t xml:space="preserve">% ogółu biernych zawodowo w kraju. </w:t>
      </w:r>
      <w:r w:rsidR="00F859E0" w:rsidRPr="001A43BF">
        <w:rPr>
          <w:szCs w:val="19"/>
          <w:shd w:val="clear" w:color="auto" w:fill="FFFFFF"/>
        </w:rPr>
        <w:t>Liczba biernych zawodowo z</w:t>
      </w:r>
      <w:r w:rsidR="003C7918" w:rsidRPr="001A43BF">
        <w:rPr>
          <w:szCs w:val="19"/>
          <w:shd w:val="clear" w:color="auto" w:fill="FFFFFF"/>
        </w:rPr>
        <w:t>większ</w:t>
      </w:r>
      <w:r w:rsidR="002177DC" w:rsidRPr="001A43BF">
        <w:rPr>
          <w:szCs w:val="19"/>
          <w:shd w:val="clear" w:color="auto" w:fill="FFFFFF"/>
        </w:rPr>
        <w:t>yła się</w:t>
      </w:r>
      <w:r w:rsidR="003C7918" w:rsidRPr="001A43BF">
        <w:rPr>
          <w:szCs w:val="19"/>
          <w:shd w:val="clear" w:color="auto" w:fill="FFFFFF"/>
        </w:rPr>
        <w:t xml:space="preserve"> </w:t>
      </w:r>
      <w:r w:rsidR="009E0DF3" w:rsidRPr="001A43BF">
        <w:rPr>
          <w:szCs w:val="19"/>
          <w:shd w:val="clear" w:color="auto" w:fill="FFFFFF"/>
        </w:rPr>
        <w:t>w</w:t>
      </w:r>
      <w:r w:rsidR="00F859E0" w:rsidRPr="001A43BF">
        <w:rPr>
          <w:szCs w:val="19"/>
          <w:shd w:val="clear" w:color="auto" w:fill="FFFFFF"/>
        </w:rPr>
        <w:t xml:space="preserve"> odniesieniu do analogicznego okresu</w:t>
      </w:r>
      <w:r w:rsidR="007B136B" w:rsidRPr="001A43BF">
        <w:rPr>
          <w:szCs w:val="19"/>
          <w:shd w:val="clear" w:color="auto" w:fill="FFFFFF"/>
        </w:rPr>
        <w:t xml:space="preserve"> ubiegłego </w:t>
      </w:r>
      <w:r w:rsidR="00F859E0" w:rsidRPr="001A43BF">
        <w:rPr>
          <w:szCs w:val="19"/>
          <w:shd w:val="clear" w:color="auto" w:fill="FFFFFF"/>
        </w:rPr>
        <w:t xml:space="preserve">roku </w:t>
      </w:r>
      <w:r w:rsidR="00BC5BC3" w:rsidRPr="001A43BF">
        <w:rPr>
          <w:szCs w:val="19"/>
          <w:shd w:val="clear" w:color="auto" w:fill="FFFFFF"/>
        </w:rPr>
        <w:t>(</w:t>
      </w:r>
      <w:r w:rsidR="00F859E0" w:rsidRPr="001A43BF">
        <w:rPr>
          <w:szCs w:val="19"/>
          <w:shd w:val="clear" w:color="auto" w:fill="FFFFFF"/>
        </w:rPr>
        <w:t>o</w:t>
      </w:r>
      <w:r w:rsidR="003C7918" w:rsidRPr="001A43BF">
        <w:rPr>
          <w:szCs w:val="19"/>
          <w:shd w:val="clear" w:color="auto" w:fill="FFFFFF"/>
        </w:rPr>
        <w:t xml:space="preserve"> </w:t>
      </w:r>
      <w:r w:rsidR="00BB51CF">
        <w:rPr>
          <w:szCs w:val="19"/>
          <w:shd w:val="clear" w:color="auto" w:fill="FFFFFF"/>
        </w:rPr>
        <w:t>1</w:t>
      </w:r>
      <w:r w:rsidR="00F859E0" w:rsidRPr="001A43BF">
        <w:rPr>
          <w:szCs w:val="19"/>
          <w:shd w:val="clear" w:color="auto" w:fill="FFFFFF"/>
        </w:rPr>
        <w:t>,</w:t>
      </w:r>
      <w:r w:rsidR="00BB51CF">
        <w:rPr>
          <w:szCs w:val="19"/>
          <w:shd w:val="clear" w:color="auto" w:fill="FFFFFF"/>
        </w:rPr>
        <w:t>9</w:t>
      </w:r>
      <w:r w:rsidR="00F859E0" w:rsidRPr="001A43BF">
        <w:rPr>
          <w:szCs w:val="19"/>
          <w:shd w:val="clear" w:color="auto" w:fill="FFFFFF"/>
        </w:rPr>
        <w:t>%</w:t>
      </w:r>
      <w:r w:rsidR="00BC5BC3" w:rsidRPr="001A43BF">
        <w:rPr>
          <w:szCs w:val="19"/>
          <w:shd w:val="clear" w:color="auto" w:fill="FFFFFF"/>
        </w:rPr>
        <w:t>)</w:t>
      </w:r>
      <w:r w:rsidR="00F859E0" w:rsidRPr="001A43BF">
        <w:rPr>
          <w:szCs w:val="19"/>
          <w:shd w:val="clear" w:color="auto" w:fill="FFFFFF"/>
        </w:rPr>
        <w:t xml:space="preserve">, </w:t>
      </w:r>
      <w:r w:rsidR="009E0DF3" w:rsidRPr="001A43BF">
        <w:rPr>
          <w:szCs w:val="19"/>
          <w:shd w:val="clear" w:color="auto" w:fill="FFFFFF"/>
        </w:rPr>
        <w:t xml:space="preserve">a </w:t>
      </w:r>
      <w:r w:rsidR="00BB51CF">
        <w:rPr>
          <w:szCs w:val="19"/>
          <w:shd w:val="clear" w:color="auto" w:fill="FFFFFF"/>
        </w:rPr>
        <w:t>także</w:t>
      </w:r>
      <w:r w:rsidR="009E0DF3" w:rsidRPr="001A43BF">
        <w:rPr>
          <w:szCs w:val="19"/>
          <w:shd w:val="clear" w:color="auto" w:fill="FFFFFF"/>
        </w:rPr>
        <w:t xml:space="preserve"> </w:t>
      </w:r>
      <w:r w:rsidR="00F859E0" w:rsidRPr="001A43BF">
        <w:rPr>
          <w:szCs w:val="19"/>
          <w:shd w:val="clear" w:color="auto" w:fill="FFFFFF"/>
        </w:rPr>
        <w:t xml:space="preserve">w porównaniu z poprzednim kwartałem </w:t>
      </w:r>
      <w:r w:rsidR="00BC5BC3" w:rsidRPr="001A43BF">
        <w:rPr>
          <w:szCs w:val="19"/>
          <w:shd w:val="clear" w:color="auto" w:fill="FFFFFF"/>
        </w:rPr>
        <w:t>(</w:t>
      </w:r>
      <w:r w:rsidR="00F859E0" w:rsidRPr="001A43BF">
        <w:rPr>
          <w:szCs w:val="19"/>
          <w:shd w:val="clear" w:color="auto" w:fill="FFFFFF"/>
        </w:rPr>
        <w:t>o</w:t>
      </w:r>
      <w:r w:rsidR="00BB51CF">
        <w:rPr>
          <w:szCs w:val="19"/>
          <w:shd w:val="clear" w:color="auto" w:fill="FFFFFF"/>
        </w:rPr>
        <w:t> 1</w:t>
      </w:r>
      <w:r w:rsidR="00F859E0" w:rsidRPr="001A43BF">
        <w:rPr>
          <w:szCs w:val="19"/>
          <w:shd w:val="clear" w:color="auto" w:fill="FFFFFF"/>
        </w:rPr>
        <w:t>,</w:t>
      </w:r>
      <w:r w:rsidR="00BB51CF">
        <w:rPr>
          <w:szCs w:val="19"/>
          <w:shd w:val="clear" w:color="auto" w:fill="FFFFFF"/>
        </w:rPr>
        <w:t>0</w:t>
      </w:r>
      <w:r w:rsidR="00F859E0" w:rsidRPr="001A43BF">
        <w:rPr>
          <w:szCs w:val="19"/>
          <w:shd w:val="clear" w:color="auto" w:fill="FFFFFF"/>
        </w:rPr>
        <w:t>%</w:t>
      </w:r>
      <w:r w:rsidR="00BC5BC3" w:rsidRPr="001A43BF">
        <w:rPr>
          <w:szCs w:val="19"/>
          <w:shd w:val="clear" w:color="auto" w:fill="FFFFFF"/>
        </w:rPr>
        <w:t>)</w:t>
      </w:r>
      <w:r w:rsidR="00F859E0" w:rsidRPr="001A43BF">
        <w:rPr>
          <w:szCs w:val="19"/>
          <w:shd w:val="clear" w:color="auto" w:fill="FFFFFF"/>
        </w:rPr>
        <w:t xml:space="preserve">. </w:t>
      </w:r>
      <w:r w:rsidR="005E2D49" w:rsidRPr="001A43BF">
        <w:rPr>
          <w:szCs w:val="19"/>
          <w:shd w:val="clear" w:color="auto" w:fill="FFFFFF"/>
        </w:rPr>
        <w:t xml:space="preserve">Wśród </w:t>
      </w:r>
      <w:r w:rsidR="005D3F94" w:rsidRPr="001A43BF">
        <w:rPr>
          <w:szCs w:val="19"/>
          <w:shd w:val="clear" w:color="auto" w:fill="FFFFFF"/>
        </w:rPr>
        <w:t xml:space="preserve">nieaktywnych </w:t>
      </w:r>
      <w:r w:rsidR="004E3188" w:rsidRPr="001A43BF">
        <w:rPr>
          <w:szCs w:val="19"/>
          <w:shd w:val="clear" w:color="auto" w:fill="FFFFFF"/>
        </w:rPr>
        <w:t xml:space="preserve">zawodowo </w:t>
      </w:r>
      <w:r w:rsidR="005E2D49" w:rsidRPr="001A43BF">
        <w:rPr>
          <w:szCs w:val="19"/>
          <w:shd w:val="clear" w:color="auto" w:fill="FFFFFF"/>
        </w:rPr>
        <w:t>przeważa</w:t>
      </w:r>
      <w:r w:rsidR="00EA6A59" w:rsidRPr="001A43BF">
        <w:rPr>
          <w:szCs w:val="19"/>
          <w:shd w:val="clear" w:color="auto" w:fill="FFFFFF"/>
        </w:rPr>
        <w:t>ły</w:t>
      </w:r>
      <w:r w:rsidR="005E2D49" w:rsidRPr="001A43BF">
        <w:rPr>
          <w:szCs w:val="19"/>
          <w:shd w:val="clear" w:color="auto" w:fill="FFFFFF"/>
        </w:rPr>
        <w:t xml:space="preserve"> </w:t>
      </w:r>
      <w:r w:rsidR="00EA6A59" w:rsidRPr="001A43BF">
        <w:rPr>
          <w:szCs w:val="19"/>
          <w:shd w:val="clear" w:color="auto" w:fill="FFFFFF"/>
        </w:rPr>
        <w:t>kobiety (6</w:t>
      </w:r>
      <w:r w:rsidR="009E0DF3" w:rsidRPr="001A43BF">
        <w:rPr>
          <w:szCs w:val="19"/>
          <w:shd w:val="clear" w:color="auto" w:fill="FFFFFF"/>
        </w:rPr>
        <w:t>2</w:t>
      </w:r>
      <w:r w:rsidR="00EA6A59" w:rsidRPr="001A43BF">
        <w:rPr>
          <w:szCs w:val="19"/>
          <w:shd w:val="clear" w:color="auto" w:fill="FFFFFF"/>
        </w:rPr>
        <w:t>,</w:t>
      </w:r>
      <w:r w:rsidR="00BB51CF">
        <w:rPr>
          <w:szCs w:val="19"/>
          <w:shd w:val="clear" w:color="auto" w:fill="FFFFFF"/>
        </w:rPr>
        <w:t>2</w:t>
      </w:r>
      <w:r w:rsidR="00EA6A59" w:rsidRPr="001A43BF">
        <w:rPr>
          <w:szCs w:val="19"/>
          <w:shd w:val="clear" w:color="auto" w:fill="FFFFFF"/>
        </w:rPr>
        <w:t xml:space="preserve">%), a także </w:t>
      </w:r>
      <w:r w:rsidR="005D3F94" w:rsidRPr="001A43BF">
        <w:rPr>
          <w:szCs w:val="19"/>
          <w:shd w:val="clear" w:color="auto" w:fill="FFFFFF"/>
        </w:rPr>
        <w:t>mieszka</w:t>
      </w:r>
      <w:r w:rsidR="005E2D49" w:rsidRPr="001A43BF">
        <w:rPr>
          <w:szCs w:val="19"/>
          <w:shd w:val="clear" w:color="auto" w:fill="FFFFFF"/>
        </w:rPr>
        <w:t xml:space="preserve">ńcy </w:t>
      </w:r>
      <w:r w:rsidR="005D3F94" w:rsidRPr="001A43BF">
        <w:rPr>
          <w:szCs w:val="19"/>
          <w:shd w:val="clear" w:color="auto" w:fill="FFFFFF"/>
        </w:rPr>
        <w:t>wsi (</w:t>
      </w:r>
      <w:r w:rsidR="00BB51CF">
        <w:rPr>
          <w:szCs w:val="19"/>
          <w:shd w:val="clear" w:color="auto" w:fill="FFFFFF"/>
        </w:rPr>
        <w:t>60</w:t>
      </w:r>
      <w:r w:rsidR="005D3F94" w:rsidRPr="001A43BF">
        <w:rPr>
          <w:szCs w:val="19"/>
          <w:shd w:val="clear" w:color="auto" w:fill="FFFFFF"/>
        </w:rPr>
        <w:t>,</w:t>
      </w:r>
      <w:r w:rsidR="00BB51CF">
        <w:rPr>
          <w:szCs w:val="19"/>
          <w:shd w:val="clear" w:color="auto" w:fill="FFFFFF"/>
        </w:rPr>
        <w:t>0</w:t>
      </w:r>
      <w:r w:rsidR="005D3F94" w:rsidRPr="001A43BF">
        <w:rPr>
          <w:szCs w:val="19"/>
          <w:shd w:val="clear" w:color="auto" w:fill="FFFFFF"/>
        </w:rPr>
        <w:t>%)</w:t>
      </w:r>
      <w:r w:rsidR="00EA6A59" w:rsidRPr="001A43BF">
        <w:rPr>
          <w:szCs w:val="19"/>
          <w:shd w:val="clear" w:color="auto" w:fill="FFFFFF"/>
        </w:rPr>
        <w:t>.</w:t>
      </w:r>
    </w:p>
    <w:p w14:paraId="01EFB423" w14:textId="7DA8D019" w:rsidR="00441B8B" w:rsidRPr="00007059" w:rsidRDefault="009B5DD1" w:rsidP="00441B8B">
      <w:pPr>
        <w:rPr>
          <w:szCs w:val="19"/>
          <w:shd w:val="clear" w:color="auto" w:fill="FFFFFF"/>
        </w:rPr>
      </w:pPr>
      <w:r w:rsidRPr="00007059">
        <w:rPr>
          <w:szCs w:val="19"/>
          <w:shd w:val="clear" w:color="auto" w:fill="FFFFFF"/>
        </w:rPr>
        <w:t>W stosunku do analogicznego kwartału ubiegłego roku, w</w:t>
      </w:r>
      <w:r w:rsidR="00442BFF" w:rsidRPr="00007059">
        <w:rPr>
          <w:szCs w:val="19"/>
          <w:shd w:val="clear" w:color="auto" w:fill="FFFFFF"/>
        </w:rPr>
        <w:t>zrost l</w:t>
      </w:r>
      <w:r w:rsidR="00441B8B" w:rsidRPr="00007059">
        <w:rPr>
          <w:szCs w:val="19"/>
          <w:shd w:val="clear" w:color="auto" w:fill="FFFFFF"/>
        </w:rPr>
        <w:t xml:space="preserve">iczby </w:t>
      </w:r>
      <w:r w:rsidR="00442BFF" w:rsidRPr="00007059">
        <w:rPr>
          <w:szCs w:val="19"/>
          <w:shd w:val="clear" w:color="auto" w:fill="FFFFFF"/>
        </w:rPr>
        <w:t xml:space="preserve">biernych zawodowo </w:t>
      </w:r>
      <w:r w:rsidR="00441B8B" w:rsidRPr="00007059">
        <w:rPr>
          <w:szCs w:val="19"/>
          <w:shd w:val="clear" w:color="auto" w:fill="FFFFFF"/>
        </w:rPr>
        <w:t xml:space="preserve">nastąpił w populacji </w:t>
      </w:r>
      <w:r w:rsidR="00135C15" w:rsidRPr="00007059">
        <w:rPr>
          <w:szCs w:val="19"/>
          <w:shd w:val="clear" w:color="auto" w:fill="FFFFFF"/>
        </w:rPr>
        <w:t>kobiet</w:t>
      </w:r>
      <w:r w:rsidR="00AE78D5" w:rsidRPr="00007059">
        <w:rPr>
          <w:szCs w:val="19"/>
          <w:shd w:val="clear" w:color="auto" w:fill="FFFFFF"/>
        </w:rPr>
        <w:t xml:space="preserve"> (</w:t>
      </w:r>
      <w:r w:rsidR="00135C15" w:rsidRPr="00007059">
        <w:rPr>
          <w:szCs w:val="19"/>
          <w:shd w:val="clear" w:color="auto" w:fill="FFFFFF"/>
        </w:rPr>
        <w:t xml:space="preserve">o </w:t>
      </w:r>
      <w:r w:rsidR="00007059">
        <w:rPr>
          <w:szCs w:val="19"/>
          <w:shd w:val="clear" w:color="auto" w:fill="FFFFFF"/>
        </w:rPr>
        <w:t>3</w:t>
      </w:r>
      <w:r w:rsidR="00135C15" w:rsidRPr="00007059">
        <w:rPr>
          <w:szCs w:val="19"/>
          <w:shd w:val="clear" w:color="auto" w:fill="FFFFFF"/>
        </w:rPr>
        <w:t>,</w:t>
      </w:r>
      <w:r w:rsidR="00007059">
        <w:rPr>
          <w:szCs w:val="19"/>
          <w:shd w:val="clear" w:color="auto" w:fill="FFFFFF"/>
        </w:rPr>
        <w:t>8</w:t>
      </w:r>
      <w:r w:rsidR="00135C15" w:rsidRPr="00007059">
        <w:rPr>
          <w:szCs w:val="19"/>
          <w:shd w:val="clear" w:color="auto" w:fill="FFFFFF"/>
        </w:rPr>
        <w:t>%</w:t>
      </w:r>
      <w:r w:rsidR="00AE78D5" w:rsidRPr="00007059">
        <w:rPr>
          <w:szCs w:val="19"/>
          <w:shd w:val="clear" w:color="auto" w:fill="FFFFFF"/>
        </w:rPr>
        <w:t>)</w:t>
      </w:r>
      <w:r w:rsidR="00232CB6" w:rsidRPr="00007059">
        <w:rPr>
          <w:szCs w:val="19"/>
          <w:shd w:val="clear" w:color="auto" w:fill="FFFFFF"/>
        </w:rPr>
        <w:t xml:space="preserve">, a spadek wśród mężczyzn (o </w:t>
      </w:r>
      <w:r w:rsidR="00007059">
        <w:rPr>
          <w:szCs w:val="19"/>
          <w:shd w:val="clear" w:color="auto" w:fill="FFFFFF"/>
        </w:rPr>
        <w:t>1</w:t>
      </w:r>
      <w:r w:rsidR="00232CB6" w:rsidRPr="00007059">
        <w:rPr>
          <w:szCs w:val="19"/>
          <w:shd w:val="clear" w:color="auto" w:fill="FFFFFF"/>
        </w:rPr>
        <w:t>,</w:t>
      </w:r>
      <w:r w:rsidR="00007059">
        <w:rPr>
          <w:szCs w:val="19"/>
          <w:shd w:val="clear" w:color="auto" w:fill="FFFFFF"/>
        </w:rPr>
        <w:t>1</w:t>
      </w:r>
      <w:r w:rsidR="00232CB6" w:rsidRPr="00007059">
        <w:rPr>
          <w:szCs w:val="19"/>
          <w:shd w:val="clear" w:color="auto" w:fill="FFFFFF"/>
        </w:rPr>
        <w:t>%)</w:t>
      </w:r>
      <w:r w:rsidR="00135C15" w:rsidRPr="00007059">
        <w:rPr>
          <w:szCs w:val="19"/>
          <w:shd w:val="clear" w:color="auto" w:fill="FFFFFF"/>
        </w:rPr>
        <w:t xml:space="preserve">. </w:t>
      </w:r>
      <w:r w:rsidR="00441B8B" w:rsidRPr="00007059">
        <w:rPr>
          <w:szCs w:val="19"/>
          <w:shd w:val="clear" w:color="auto" w:fill="FFFFFF"/>
        </w:rPr>
        <w:t xml:space="preserve">Uwzględniając miejsce zamieszkania liczba </w:t>
      </w:r>
      <w:r w:rsidR="00442BFF" w:rsidRPr="00007059">
        <w:rPr>
          <w:szCs w:val="19"/>
          <w:shd w:val="clear" w:color="auto" w:fill="FFFFFF"/>
        </w:rPr>
        <w:t xml:space="preserve">biernych zawodowo </w:t>
      </w:r>
      <w:r w:rsidR="00441B8B" w:rsidRPr="00007059">
        <w:rPr>
          <w:szCs w:val="19"/>
          <w:shd w:val="clear" w:color="auto" w:fill="FFFFFF"/>
        </w:rPr>
        <w:t>z</w:t>
      </w:r>
      <w:r w:rsidR="00442BFF" w:rsidRPr="00007059">
        <w:rPr>
          <w:szCs w:val="19"/>
          <w:shd w:val="clear" w:color="auto" w:fill="FFFFFF"/>
        </w:rPr>
        <w:t xml:space="preserve">większyła </w:t>
      </w:r>
      <w:r w:rsidR="00CC4563">
        <w:rPr>
          <w:szCs w:val="19"/>
          <w:shd w:val="clear" w:color="auto" w:fill="FFFFFF"/>
        </w:rPr>
        <w:t xml:space="preserve">się </w:t>
      </w:r>
      <w:r w:rsidR="00E411FB">
        <w:rPr>
          <w:szCs w:val="19"/>
          <w:shd w:val="clear" w:color="auto" w:fill="FFFFFF"/>
        </w:rPr>
        <w:t xml:space="preserve">zarówno </w:t>
      </w:r>
      <w:r w:rsidR="00441B8B" w:rsidRPr="00007059">
        <w:rPr>
          <w:szCs w:val="19"/>
          <w:shd w:val="clear" w:color="auto" w:fill="FFFFFF"/>
        </w:rPr>
        <w:t>wśród mieszkańców miast</w:t>
      </w:r>
      <w:r w:rsidR="00E411FB">
        <w:rPr>
          <w:szCs w:val="19"/>
          <w:shd w:val="clear" w:color="auto" w:fill="FFFFFF"/>
        </w:rPr>
        <w:t xml:space="preserve">, jak </w:t>
      </w:r>
      <w:r w:rsidR="00007059">
        <w:rPr>
          <w:szCs w:val="19"/>
          <w:shd w:val="clear" w:color="auto" w:fill="FFFFFF"/>
        </w:rPr>
        <w:t xml:space="preserve">i </w:t>
      </w:r>
      <w:r w:rsidR="00441B8B" w:rsidRPr="00007059">
        <w:rPr>
          <w:szCs w:val="19"/>
          <w:shd w:val="clear" w:color="auto" w:fill="FFFFFF"/>
        </w:rPr>
        <w:t>wsi (o</w:t>
      </w:r>
      <w:r w:rsidR="00007059">
        <w:rPr>
          <w:szCs w:val="19"/>
          <w:shd w:val="clear" w:color="auto" w:fill="FFFFFF"/>
        </w:rPr>
        <w:t>dpowiednio o 0,3% i 3</w:t>
      </w:r>
      <w:r w:rsidR="00441B8B" w:rsidRPr="00007059">
        <w:rPr>
          <w:szCs w:val="19"/>
          <w:shd w:val="clear" w:color="auto" w:fill="FFFFFF"/>
        </w:rPr>
        <w:t>,</w:t>
      </w:r>
      <w:r w:rsidR="00007059">
        <w:rPr>
          <w:szCs w:val="19"/>
          <w:shd w:val="clear" w:color="auto" w:fill="FFFFFF"/>
        </w:rPr>
        <w:t>0</w:t>
      </w:r>
      <w:r w:rsidR="00441B8B" w:rsidRPr="00007059">
        <w:rPr>
          <w:szCs w:val="19"/>
          <w:shd w:val="clear" w:color="auto" w:fill="FFFFFF"/>
        </w:rPr>
        <w:t>%).</w:t>
      </w:r>
    </w:p>
    <w:p w14:paraId="2E3E20E4" w14:textId="0B472AC7" w:rsidR="00326E1F" w:rsidRPr="00AC01F2" w:rsidRDefault="00F859E0" w:rsidP="00D3702F">
      <w:pPr>
        <w:rPr>
          <w:szCs w:val="19"/>
          <w:shd w:val="clear" w:color="auto" w:fill="FFFFFF"/>
        </w:rPr>
      </w:pPr>
      <w:r w:rsidRPr="00AC01F2">
        <w:rPr>
          <w:szCs w:val="19"/>
          <w:shd w:val="clear" w:color="auto" w:fill="FFFFFF"/>
        </w:rPr>
        <w:t xml:space="preserve">Analizując populację biernych zawodowo </w:t>
      </w:r>
      <w:r w:rsidR="00325D6C" w:rsidRPr="00AC01F2">
        <w:rPr>
          <w:szCs w:val="19"/>
          <w:shd w:val="clear" w:color="auto" w:fill="FFFFFF"/>
        </w:rPr>
        <w:t xml:space="preserve">według wieku </w:t>
      </w:r>
      <w:r w:rsidRPr="00AC01F2">
        <w:rPr>
          <w:szCs w:val="19"/>
          <w:shd w:val="clear" w:color="auto" w:fill="FFFFFF"/>
        </w:rPr>
        <w:t xml:space="preserve">w badanym okresie </w:t>
      </w:r>
      <w:r w:rsidR="00DC3697" w:rsidRPr="00AC01F2">
        <w:rPr>
          <w:szCs w:val="19"/>
          <w:shd w:val="clear" w:color="auto" w:fill="FFFFFF"/>
        </w:rPr>
        <w:t xml:space="preserve">można </w:t>
      </w:r>
      <w:r w:rsidRPr="00AC01F2">
        <w:rPr>
          <w:szCs w:val="19"/>
          <w:shd w:val="clear" w:color="auto" w:fill="FFFFFF"/>
        </w:rPr>
        <w:t>zauważyć znaczną dominację osób w wieku 55 lat i więcej</w:t>
      </w:r>
      <w:r w:rsidR="00223984" w:rsidRPr="00AC01F2">
        <w:rPr>
          <w:szCs w:val="19"/>
          <w:shd w:val="clear" w:color="auto" w:fill="FFFFFF"/>
        </w:rPr>
        <w:t xml:space="preserve">, </w:t>
      </w:r>
      <w:r w:rsidR="003F7E60" w:rsidRPr="00AC01F2">
        <w:rPr>
          <w:szCs w:val="19"/>
          <w:shd w:val="clear" w:color="auto" w:fill="FFFFFF"/>
        </w:rPr>
        <w:t xml:space="preserve">które </w:t>
      </w:r>
      <w:r w:rsidR="004C5CA4" w:rsidRPr="00AC01F2">
        <w:rPr>
          <w:szCs w:val="19"/>
          <w:shd w:val="clear" w:color="auto" w:fill="FFFFFF"/>
        </w:rPr>
        <w:t>s</w:t>
      </w:r>
      <w:r w:rsidRPr="00AC01F2">
        <w:rPr>
          <w:szCs w:val="19"/>
          <w:shd w:val="clear" w:color="auto" w:fill="FFFFFF"/>
        </w:rPr>
        <w:t>tanowi</w:t>
      </w:r>
      <w:r w:rsidR="00223984" w:rsidRPr="00AC01F2">
        <w:rPr>
          <w:szCs w:val="19"/>
          <w:shd w:val="clear" w:color="auto" w:fill="FFFFFF"/>
        </w:rPr>
        <w:t>ły</w:t>
      </w:r>
      <w:r w:rsidR="009E2BDF" w:rsidRPr="00AC01F2">
        <w:rPr>
          <w:szCs w:val="19"/>
          <w:shd w:val="clear" w:color="auto" w:fill="FFFFFF"/>
        </w:rPr>
        <w:t xml:space="preserve"> </w:t>
      </w:r>
      <w:r w:rsidRPr="00AC01F2">
        <w:rPr>
          <w:szCs w:val="19"/>
          <w:shd w:val="clear" w:color="auto" w:fill="FFFFFF"/>
        </w:rPr>
        <w:t>6</w:t>
      </w:r>
      <w:r w:rsidR="00557573" w:rsidRPr="00AC01F2">
        <w:rPr>
          <w:szCs w:val="19"/>
          <w:shd w:val="clear" w:color="auto" w:fill="FFFFFF"/>
        </w:rPr>
        <w:t>1</w:t>
      </w:r>
      <w:r w:rsidRPr="00AC01F2">
        <w:rPr>
          <w:szCs w:val="19"/>
          <w:shd w:val="clear" w:color="auto" w:fill="FFFFFF"/>
        </w:rPr>
        <w:t>,</w:t>
      </w:r>
      <w:r w:rsidR="00AC01F2">
        <w:rPr>
          <w:szCs w:val="19"/>
          <w:shd w:val="clear" w:color="auto" w:fill="FFFFFF"/>
        </w:rPr>
        <w:t>9</w:t>
      </w:r>
      <w:r w:rsidRPr="00AC01F2">
        <w:rPr>
          <w:szCs w:val="19"/>
          <w:shd w:val="clear" w:color="auto" w:fill="FFFFFF"/>
        </w:rPr>
        <w:t>% biernych zawodowo. Drugą,</w:t>
      </w:r>
      <w:r w:rsidR="001A3E15" w:rsidRPr="00AC01F2">
        <w:rPr>
          <w:szCs w:val="19"/>
          <w:shd w:val="clear" w:color="auto" w:fill="FFFFFF"/>
        </w:rPr>
        <w:t xml:space="preserve"> </w:t>
      </w:r>
      <w:r w:rsidR="00350792" w:rsidRPr="00AC01F2">
        <w:rPr>
          <w:szCs w:val="19"/>
          <w:shd w:val="clear" w:color="auto" w:fill="FFFFFF"/>
        </w:rPr>
        <w:t xml:space="preserve">pod względem liczebności </w:t>
      </w:r>
      <w:r w:rsidRPr="00AC01F2">
        <w:rPr>
          <w:szCs w:val="19"/>
          <w:shd w:val="clear" w:color="auto" w:fill="FFFFFF"/>
        </w:rPr>
        <w:t xml:space="preserve">grupą tworzącą </w:t>
      </w:r>
      <w:r w:rsidR="001A3E15" w:rsidRPr="00AC01F2">
        <w:rPr>
          <w:szCs w:val="19"/>
          <w:shd w:val="clear" w:color="auto" w:fill="FFFFFF"/>
        </w:rPr>
        <w:t xml:space="preserve">zbiorowość </w:t>
      </w:r>
      <w:r w:rsidRPr="00AC01F2">
        <w:rPr>
          <w:szCs w:val="19"/>
          <w:shd w:val="clear" w:color="auto" w:fill="FFFFFF"/>
        </w:rPr>
        <w:t>biernych</w:t>
      </w:r>
      <w:r w:rsidR="00DE4B2E" w:rsidRPr="00AC01F2">
        <w:rPr>
          <w:szCs w:val="19"/>
          <w:shd w:val="clear" w:color="auto" w:fill="FFFFFF"/>
        </w:rPr>
        <w:t xml:space="preserve"> zawodo</w:t>
      </w:r>
      <w:r w:rsidR="00D129AC" w:rsidRPr="00AC01F2">
        <w:rPr>
          <w:szCs w:val="19"/>
          <w:shd w:val="clear" w:color="auto" w:fill="FFFFFF"/>
        </w:rPr>
        <w:t xml:space="preserve">wo </w:t>
      </w:r>
      <w:r w:rsidR="008569BA">
        <w:rPr>
          <w:szCs w:val="19"/>
          <w:shd w:val="clear" w:color="auto" w:fill="FFFFFF"/>
        </w:rPr>
        <w:t>są</w:t>
      </w:r>
      <w:r w:rsidR="008569BA" w:rsidRPr="00AC01F2">
        <w:rPr>
          <w:szCs w:val="19"/>
          <w:shd w:val="clear" w:color="auto" w:fill="FFFFFF"/>
        </w:rPr>
        <w:t xml:space="preserve"> </w:t>
      </w:r>
      <w:r w:rsidR="00D129AC" w:rsidRPr="00AC01F2">
        <w:rPr>
          <w:szCs w:val="19"/>
          <w:shd w:val="clear" w:color="auto" w:fill="FFFFFF"/>
        </w:rPr>
        <w:t>osoby w</w:t>
      </w:r>
      <w:r w:rsidR="00F21B08" w:rsidRPr="00AC01F2">
        <w:rPr>
          <w:szCs w:val="19"/>
          <w:shd w:val="clear" w:color="auto" w:fill="FFFFFF"/>
        </w:rPr>
        <w:t> </w:t>
      </w:r>
      <w:r w:rsidR="00D129AC" w:rsidRPr="00AC01F2">
        <w:rPr>
          <w:szCs w:val="19"/>
          <w:shd w:val="clear" w:color="auto" w:fill="FFFFFF"/>
        </w:rPr>
        <w:t xml:space="preserve">wieku </w:t>
      </w:r>
      <w:r w:rsidR="00DE4B2E" w:rsidRPr="00AC01F2">
        <w:rPr>
          <w:szCs w:val="19"/>
          <w:shd w:val="clear" w:color="auto" w:fill="FFFFFF"/>
        </w:rPr>
        <w:t>15</w:t>
      </w:r>
      <w:r w:rsidR="00D129AC" w:rsidRPr="00AC01F2">
        <w:rPr>
          <w:szCs w:val="19"/>
          <w:shd w:val="clear" w:color="auto" w:fill="FFFFFF"/>
        </w:rPr>
        <w:t>-</w:t>
      </w:r>
      <w:r w:rsidRPr="00AC01F2">
        <w:rPr>
          <w:szCs w:val="19"/>
          <w:shd w:val="clear" w:color="auto" w:fill="FFFFFF"/>
        </w:rPr>
        <w:t>24</w:t>
      </w:r>
      <w:r w:rsidR="00DE4B2E" w:rsidRPr="00AC01F2">
        <w:rPr>
          <w:szCs w:val="19"/>
          <w:shd w:val="clear" w:color="auto" w:fill="FFFFFF"/>
        </w:rPr>
        <w:t xml:space="preserve"> </w:t>
      </w:r>
      <w:r w:rsidRPr="00AC01F2">
        <w:rPr>
          <w:szCs w:val="19"/>
          <w:shd w:val="clear" w:color="auto" w:fill="FFFFFF"/>
        </w:rPr>
        <w:t>lat</w:t>
      </w:r>
      <w:r w:rsidR="00664AD0" w:rsidRPr="00AC01F2">
        <w:rPr>
          <w:szCs w:val="19"/>
          <w:shd w:val="clear" w:color="auto" w:fill="FFFFFF"/>
        </w:rPr>
        <w:t>a</w:t>
      </w:r>
      <w:r w:rsidR="00E3236E" w:rsidRPr="00AC01F2">
        <w:rPr>
          <w:szCs w:val="19"/>
          <w:shd w:val="clear" w:color="auto" w:fill="FFFFFF"/>
        </w:rPr>
        <w:t xml:space="preserve">, </w:t>
      </w:r>
      <w:r w:rsidR="00223984" w:rsidRPr="00AC01F2">
        <w:rPr>
          <w:szCs w:val="19"/>
          <w:shd w:val="clear" w:color="auto" w:fill="FFFFFF"/>
        </w:rPr>
        <w:t xml:space="preserve">które </w:t>
      </w:r>
      <w:r w:rsidR="000F5783" w:rsidRPr="00AC01F2">
        <w:rPr>
          <w:szCs w:val="19"/>
          <w:shd w:val="clear" w:color="auto" w:fill="FFFFFF"/>
        </w:rPr>
        <w:t xml:space="preserve">liczyły </w:t>
      </w:r>
      <w:r w:rsidR="00AC01F2">
        <w:rPr>
          <w:szCs w:val="19"/>
          <w:shd w:val="clear" w:color="auto" w:fill="FFFFFF"/>
        </w:rPr>
        <w:t>20</w:t>
      </w:r>
      <w:r w:rsidRPr="00AC01F2">
        <w:rPr>
          <w:szCs w:val="19"/>
          <w:shd w:val="clear" w:color="auto" w:fill="FFFFFF"/>
        </w:rPr>
        <w:t>,</w:t>
      </w:r>
      <w:r w:rsidR="00AC01F2">
        <w:rPr>
          <w:szCs w:val="19"/>
          <w:shd w:val="clear" w:color="auto" w:fill="FFFFFF"/>
        </w:rPr>
        <w:t>4</w:t>
      </w:r>
      <w:r w:rsidRPr="00AC01F2">
        <w:rPr>
          <w:szCs w:val="19"/>
          <w:shd w:val="clear" w:color="auto" w:fill="FFFFFF"/>
        </w:rPr>
        <w:t>% populacji biernych zawodowo.</w:t>
      </w:r>
      <w:r w:rsidR="005D4E3B" w:rsidRPr="00AC01F2">
        <w:rPr>
          <w:szCs w:val="19"/>
          <w:shd w:val="clear" w:color="auto" w:fill="FFFFFF"/>
        </w:rPr>
        <w:t xml:space="preserve"> Natomiast grup</w:t>
      </w:r>
      <w:r w:rsidR="0039064F" w:rsidRPr="00AC01F2">
        <w:rPr>
          <w:szCs w:val="19"/>
          <w:shd w:val="clear" w:color="auto" w:fill="FFFFFF"/>
        </w:rPr>
        <w:t xml:space="preserve">a </w:t>
      </w:r>
      <w:r w:rsidR="00160569" w:rsidRPr="00AC01F2">
        <w:rPr>
          <w:szCs w:val="19"/>
          <w:shd w:val="clear" w:color="auto" w:fill="FFFFFF"/>
        </w:rPr>
        <w:t xml:space="preserve">nieaktywnych zawodowo </w:t>
      </w:r>
      <w:r w:rsidR="005D4E3B" w:rsidRPr="00AC01F2">
        <w:rPr>
          <w:szCs w:val="19"/>
          <w:shd w:val="clear" w:color="auto" w:fill="FFFFFF"/>
        </w:rPr>
        <w:t>w</w:t>
      </w:r>
      <w:r w:rsidR="00F833BC" w:rsidRPr="00AC01F2">
        <w:rPr>
          <w:szCs w:val="19"/>
          <w:shd w:val="clear" w:color="auto" w:fill="FFFFFF"/>
        </w:rPr>
        <w:t xml:space="preserve"> </w:t>
      </w:r>
      <w:r w:rsidR="007F0EDA" w:rsidRPr="00AC01F2">
        <w:rPr>
          <w:szCs w:val="19"/>
          <w:shd w:val="clear" w:color="auto" w:fill="FFFFFF"/>
        </w:rPr>
        <w:t>wieku produkcyjnym</w:t>
      </w:r>
      <w:r w:rsidR="005D4E3B" w:rsidRPr="00AC01F2">
        <w:rPr>
          <w:szCs w:val="19"/>
          <w:shd w:val="clear" w:color="auto" w:fill="FFFFFF"/>
        </w:rPr>
        <w:t xml:space="preserve"> </w:t>
      </w:r>
      <w:r w:rsidR="006B5B99" w:rsidRPr="00AC01F2">
        <w:rPr>
          <w:szCs w:val="19"/>
          <w:shd w:val="clear" w:color="auto" w:fill="FFFFFF"/>
        </w:rPr>
        <w:t xml:space="preserve">(tj. dla kobiet przyjęto wiek 18-59 lat, a dla mężczyzn 18-64 lata) </w:t>
      </w:r>
      <w:r w:rsidR="0039064F" w:rsidRPr="00AC01F2">
        <w:rPr>
          <w:szCs w:val="19"/>
          <w:shd w:val="clear" w:color="auto" w:fill="FFFFFF"/>
        </w:rPr>
        <w:t xml:space="preserve">wyniosła </w:t>
      </w:r>
      <w:r w:rsidR="00557573" w:rsidRPr="00AC01F2">
        <w:rPr>
          <w:szCs w:val="19"/>
          <w:shd w:val="clear" w:color="auto" w:fill="FFFFFF"/>
        </w:rPr>
        <w:t>29</w:t>
      </w:r>
      <w:r w:rsidR="00AC01F2">
        <w:rPr>
          <w:szCs w:val="19"/>
          <w:shd w:val="clear" w:color="auto" w:fill="FFFFFF"/>
        </w:rPr>
        <w:t>9</w:t>
      </w:r>
      <w:r w:rsidR="007F0EDA" w:rsidRPr="00AC01F2">
        <w:rPr>
          <w:szCs w:val="19"/>
          <w:shd w:val="clear" w:color="auto" w:fill="FFFFFF"/>
        </w:rPr>
        <w:t xml:space="preserve"> tys. osób</w:t>
      </w:r>
      <w:r w:rsidR="00BE0D56" w:rsidRPr="00AC01F2">
        <w:rPr>
          <w:szCs w:val="19"/>
          <w:shd w:val="clear" w:color="auto" w:fill="FFFFFF"/>
        </w:rPr>
        <w:t>,</w:t>
      </w:r>
      <w:r w:rsidR="007F0EDA" w:rsidRPr="00AC01F2">
        <w:rPr>
          <w:szCs w:val="19"/>
          <w:shd w:val="clear" w:color="auto" w:fill="FFFFFF"/>
        </w:rPr>
        <w:t xml:space="preserve"> tj. 4</w:t>
      </w:r>
      <w:r w:rsidR="00557573" w:rsidRPr="00AC01F2">
        <w:rPr>
          <w:szCs w:val="19"/>
          <w:shd w:val="clear" w:color="auto" w:fill="FFFFFF"/>
        </w:rPr>
        <w:t>0</w:t>
      </w:r>
      <w:r w:rsidR="007F0EDA" w:rsidRPr="00AC01F2">
        <w:rPr>
          <w:szCs w:val="19"/>
          <w:shd w:val="clear" w:color="auto" w:fill="FFFFFF"/>
        </w:rPr>
        <w:t>,</w:t>
      </w:r>
      <w:r w:rsidR="00557573" w:rsidRPr="00AC01F2">
        <w:rPr>
          <w:szCs w:val="19"/>
          <w:shd w:val="clear" w:color="auto" w:fill="FFFFFF"/>
        </w:rPr>
        <w:t>4</w:t>
      </w:r>
      <w:r w:rsidR="007F0EDA" w:rsidRPr="00AC01F2">
        <w:rPr>
          <w:szCs w:val="19"/>
          <w:shd w:val="clear" w:color="auto" w:fill="FFFFFF"/>
        </w:rPr>
        <w:t xml:space="preserve">% ogółu biernych zawodowo. Udział tej kategorii osób </w:t>
      </w:r>
      <w:r w:rsidR="009D555F">
        <w:rPr>
          <w:szCs w:val="19"/>
          <w:shd w:val="clear" w:color="auto" w:fill="FFFFFF"/>
        </w:rPr>
        <w:t xml:space="preserve">pozostał na poziomie z poprzedniego </w:t>
      </w:r>
      <w:r w:rsidR="009D555F" w:rsidRPr="00AC01F2">
        <w:rPr>
          <w:szCs w:val="19"/>
          <w:shd w:val="clear" w:color="auto" w:fill="FFFFFF"/>
        </w:rPr>
        <w:t>kwarta</w:t>
      </w:r>
      <w:r w:rsidR="009D555F">
        <w:rPr>
          <w:szCs w:val="19"/>
          <w:shd w:val="clear" w:color="auto" w:fill="FFFFFF"/>
        </w:rPr>
        <w:t xml:space="preserve">łu, a </w:t>
      </w:r>
      <w:r w:rsidR="00813555" w:rsidRPr="00AC01F2">
        <w:rPr>
          <w:szCs w:val="19"/>
          <w:shd w:val="clear" w:color="auto" w:fill="FFFFFF"/>
        </w:rPr>
        <w:t xml:space="preserve">zmniejszył </w:t>
      </w:r>
      <w:r w:rsidR="007F0EDA" w:rsidRPr="00AC01F2">
        <w:rPr>
          <w:szCs w:val="19"/>
          <w:shd w:val="clear" w:color="auto" w:fill="FFFFFF"/>
        </w:rPr>
        <w:t>się</w:t>
      </w:r>
      <w:r w:rsidR="00954F29" w:rsidRPr="00AC01F2">
        <w:rPr>
          <w:szCs w:val="19"/>
          <w:shd w:val="clear" w:color="auto" w:fill="FFFFFF"/>
        </w:rPr>
        <w:t xml:space="preserve"> </w:t>
      </w:r>
      <w:r w:rsidR="00D05551" w:rsidRPr="00AC01F2">
        <w:rPr>
          <w:szCs w:val="19"/>
          <w:shd w:val="clear" w:color="auto" w:fill="FFFFFF"/>
        </w:rPr>
        <w:t>o 0,</w:t>
      </w:r>
      <w:r w:rsidR="00D05551">
        <w:rPr>
          <w:szCs w:val="19"/>
          <w:shd w:val="clear" w:color="auto" w:fill="FFFFFF"/>
        </w:rPr>
        <w:t>2</w:t>
      </w:r>
      <w:r w:rsidR="00D05551" w:rsidRPr="00AC01F2">
        <w:rPr>
          <w:szCs w:val="19"/>
          <w:shd w:val="clear" w:color="auto" w:fill="FFFFFF"/>
        </w:rPr>
        <w:t xml:space="preserve"> </w:t>
      </w:r>
      <w:proofErr w:type="spellStart"/>
      <w:r w:rsidR="00D05551" w:rsidRPr="00AC01F2">
        <w:rPr>
          <w:szCs w:val="19"/>
          <w:shd w:val="clear" w:color="auto" w:fill="FFFFFF"/>
        </w:rPr>
        <w:t>p.proc</w:t>
      </w:r>
      <w:proofErr w:type="spellEnd"/>
      <w:r w:rsidR="00D05551" w:rsidRPr="00AC01F2">
        <w:rPr>
          <w:szCs w:val="19"/>
          <w:shd w:val="clear" w:color="auto" w:fill="FFFFFF"/>
        </w:rPr>
        <w:t>.</w:t>
      </w:r>
      <w:r w:rsidR="0053399A">
        <w:rPr>
          <w:szCs w:val="19"/>
          <w:shd w:val="clear" w:color="auto" w:fill="FFFFFF"/>
        </w:rPr>
        <w:t xml:space="preserve"> </w:t>
      </w:r>
      <w:r w:rsidR="007F0EDA" w:rsidRPr="00AC01F2">
        <w:rPr>
          <w:szCs w:val="19"/>
          <w:shd w:val="clear" w:color="auto" w:fill="FFFFFF"/>
        </w:rPr>
        <w:t>w ujęciu rocznym</w:t>
      </w:r>
      <w:r w:rsidR="00D05551">
        <w:rPr>
          <w:szCs w:val="19"/>
          <w:shd w:val="clear" w:color="auto" w:fill="FFFFFF"/>
        </w:rPr>
        <w:t>.</w:t>
      </w:r>
      <w:r w:rsidR="00954F29" w:rsidRPr="00AC01F2">
        <w:rPr>
          <w:szCs w:val="19"/>
          <w:shd w:val="clear" w:color="auto" w:fill="FFFFFF"/>
        </w:rPr>
        <w:t xml:space="preserve"> </w:t>
      </w:r>
    </w:p>
    <w:p w14:paraId="62980289" w14:textId="0728009E" w:rsidR="00D3702F" w:rsidRPr="009D555F" w:rsidRDefault="00F763D5" w:rsidP="00D3702F">
      <w:pPr>
        <w:rPr>
          <w:szCs w:val="19"/>
          <w:shd w:val="clear" w:color="auto" w:fill="FFFFFF"/>
        </w:rPr>
      </w:pPr>
      <w:r w:rsidRPr="009D555F">
        <w:rPr>
          <w:szCs w:val="19"/>
          <w:shd w:val="clear" w:color="auto" w:fill="FFFFFF"/>
        </w:rPr>
        <w:t>Wśród osób biernych zawodowo, naj</w:t>
      </w:r>
      <w:r w:rsidR="00F91861" w:rsidRPr="009D555F">
        <w:rPr>
          <w:szCs w:val="19"/>
          <w:shd w:val="clear" w:color="auto" w:fill="FFFFFF"/>
        </w:rPr>
        <w:t xml:space="preserve">mniej </w:t>
      </w:r>
      <w:r w:rsidRPr="009D555F">
        <w:rPr>
          <w:szCs w:val="19"/>
          <w:shd w:val="clear" w:color="auto" w:fill="FFFFFF"/>
        </w:rPr>
        <w:t xml:space="preserve">bo </w:t>
      </w:r>
      <w:r w:rsidR="006E4E63" w:rsidRPr="009D555F">
        <w:rPr>
          <w:szCs w:val="19"/>
          <w:shd w:val="clear" w:color="auto" w:fill="FFFFFF"/>
        </w:rPr>
        <w:t>10</w:t>
      </w:r>
      <w:r w:rsidR="00F91861" w:rsidRPr="009D555F">
        <w:rPr>
          <w:szCs w:val="19"/>
          <w:shd w:val="clear" w:color="auto" w:fill="FFFFFF"/>
        </w:rPr>
        <w:t>,</w:t>
      </w:r>
      <w:r w:rsidR="005B4666">
        <w:rPr>
          <w:szCs w:val="19"/>
          <w:shd w:val="clear" w:color="auto" w:fill="FFFFFF"/>
        </w:rPr>
        <w:t>0</w:t>
      </w:r>
      <w:r w:rsidR="00F91861" w:rsidRPr="009D555F">
        <w:rPr>
          <w:szCs w:val="19"/>
          <w:shd w:val="clear" w:color="auto" w:fill="FFFFFF"/>
        </w:rPr>
        <w:t>%</w:t>
      </w:r>
      <w:r w:rsidR="008569BA">
        <w:rPr>
          <w:szCs w:val="19"/>
          <w:shd w:val="clear" w:color="auto" w:fill="FFFFFF"/>
        </w:rPr>
        <w:t>,</w:t>
      </w:r>
      <w:r w:rsidR="00F91861" w:rsidRPr="009D555F">
        <w:rPr>
          <w:szCs w:val="19"/>
          <w:shd w:val="clear" w:color="auto" w:fill="FFFFFF"/>
        </w:rPr>
        <w:t xml:space="preserve"> ukończyło szkołę wyższą</w:t>
      </w:r>
      <w:r w:rsidR="00F91861" w:rsidRPr="009D555F">
        <w:rPr>
          <w:spacing w:val="-2"/>
          <w:szCs w:val="19"/>
        </w:rPr>
        <w:t xml:space="preserve">, </w:t>
      </w:r>
      <w:r w:rsidRPr="009D555F">
        <w:rPr>
          <w:szCs w:val="19"/>
          <w:shd w:val="clear" w:color="auto" w:fill="FFFFFF"/>
        </w:rPr>
        <w:t>a naj</w:t>
      </w:r>
      <w:r w:rsidR="00F91861" w:rsidRPr="009D555F">
        <w:rPr>
          <w:szCs w:val="19"/>
          <w:shd w:val="clear" w:color="auto" w:fill="FFFFFF"/>
        </w:rPr>
        <w:t xml:space="preserve">większy udział </w:t>
      </w:r>
      <w:r w:rsidR="00C56E5D" w:rsidRPr="009D555F">
        <w:rPr>
          <w:szCs w:val="19"/>
          <w:shd w:val="clear" w:color="auto" w:fill="FFFFFF"/>
        </w:rPr>
        <w:t xml:space="preserve">w tej grupie </w:t>
      </w:r>
      <w:r w:rsidR="00F91861" w:rsidRPr="009D555F">
        <w:rPr>
          <w:szCs w:val="19"/>
          <w:shd w:val="clear" w:color="auto" w:fill="FFFFFF"/>
        </w:rPr>
        <w:t>miały osoby z wykształceniem gimnazjalnym, podstawowym, niepełnym podstawowym i bez wykształcenia szkolnego</w:t>
      </w:r>
      <w:r w:rsidR="00D3702F" w:rsidRPr="009D555F">
        <w:rPr>
          <w:szCs w:val="19"/>
          <w:shd w:val="clear" w:color="auto" w:fill="FFFFFF"/>
        </w:rPr>
        <w:t xml:space="preserve"> (3</w:t>
      </w:r>
      <w:r w:rsidR="005B4666">
        <w:rPr>
          <w:szCs w:val="19"/>
          <w:shd w:val="clear" w:color="auto" w:fill="FFFFFF"/>
        </w:rPr>
        <w:t>5</w:t>
      </w:r>
      <w:r w:rsidR="00D3702F" w:rsidRPr="009D555F">
        <w:rPr>
          <w:szCs w:val="19"/>
          <w:shd w:val="clear" w:color="auto" w:fill="FFFFFF"/>
        </w:rPr>
        <w:t>,</w:t>
      </w:r>
      <w:r w:rsidR="005B4666">
        <w:rPr>
          <w:szCs w:val="19"/>
          <w:shd w:val="clear" w:color="auto" w:fill="FFFFFF"/>
        </w:rPr>
        <w:t>3</w:t>
      </w:r>
      <w:r w:rsidR="00D3702F" w:rsidRPr="009D555F">
        <w:rPr>
          <w:szCs w:val="19"/>
          <w:shd w:val="clear" w:color="auto" w:fill="FFFFFF"/>
        </w:rPr>
        <w:t>%).</w:t>
      </w:r>
    </w:p>
    <w:p w14:paraId="3137C933" w14:textId="77777777" w:rsidR="001C53C0" w:rsidRPr="001C53C0" w:rsidRDefault="001C53C0" w:rsidP="00D3702F">
      <w:pPr>
        <w:rPr>
          <w:szCs w:val="19"/>
          <w:shd w:val="clear" w:color="auto" w:fill="FFFFFF"/>
        </w:rPr>
      </w:pPr>
    </w:p>
    <w:p w14:paraId="552A1361" w14:textId="7BB8BCBE" w:rsidR="004B05E6" w:rsidRPr="00E74411" w:rsidRDefault="004B05E6" w:rsidP="00407751">
      <w:pPr>
        <w:suppressAutoHyphens/>
        <w:spacing w:after="240"/>
        <w:ind w:left="879" w:hanging="879"/>
        <w:rPr>
          <w:b/>
          <w:spacing w:val="-2"/>
          <w:sz w:val="18"/>
          <w:shd w:val="clear" w:color="auto" w:fill="FFFFFF"/>
        </w:rPr>
      </w:pPr>
      <w:r w:rsidRPr="00E74411">
        <w:rPr>
          <w:b/>
          <w:spacing w:val="-2"/>
          <w:sz w:val="18"/>
        </w:rPr>
        <w:t xml:space="preserve">Wykres </w:t>
      </w:r>
      <w:r w:rsidR="00B1041C" w:rsidRPr="00E74411">
        <w:rPr>
          <w:b/>
          <w:spacing w:val="-2"/>
          <w:sz w:val="18"/>
        </w:rPr>
        <w:t>1</w:t>
      </w:r>
      <w:r w:rsidR="00A14557">
        <w:rPr>
          <w:b/>
          <w:spacing w:val="-2"/>
          <w:sz w:val="18"/>
        </w:rPr>
        <w:t>3</w:t>
      </w:r>
      <w:r w:rsidR="00B1041C" w:rsidRPr="00E74411">
        <w:rPr>
          <w:b/>
          <w:spacing w:val="-2"/>
          <w:sz w:val="18"/>
        </w:rPr>
        <w:t>.</w:t>
      </w:r>
      <w:r w:rsidRPr="00E74411">
        <w:rPr>
          <w:b/>
          <w:spacing w:val="-2"/>
          <w:sz w:val="18"/>
          <w:shd w:val="clear" w:color="auto" w:fill="FFFFFF"/>
        </w:rPr>
        <w:t xml:space="preserve"> Wybrane </w:t>
      </w:r>
      <w:r w:rsidR="00B1041C" w:rsidRPr="00E74411">
        <w:rPr>
          <w:b/>
          <w:spacing w:val="-2"/>
          <w:sz w:val="18"/>
          <w:shd w:val="clear" w:color="auto" w:fill="FFFFFF"/>
        </w:rPr>
        <w:t>przyczyny bierności zawodowej osób w wieku 15 lat i więcej według płci</w:t>
      </w:r>
      <w:r w:rsidR="002E3AC4">
        <w:rPr>
          <w:b/>
          <w:spacing w:val="-2"/>
          <w:sz w:val="18"/>
          <w:shd w:val="clear" w:color="auto" w:fill="FFFFFF"/>
        </w:rPr>
        <w:t xml:space="preserve"> </w:t>
      </w:r>
      <w:r w:rsidR="00281897">
        <w:rPr>
          <w:b/>
          <w:spacing w:val="-2"/>
          <w:sz w:val="18"/>
          <w:shd w:val="clear" w:color="auto" w:fill="FFFFFF"/>
        </w:rPr>
        <w:t>w </w:t>
      </w:r>
      <w:r w:rsidR="00014C5B" w:rsidRPr="00E74411">
        <w:rPr>
          <w:b/>
          <w:spacing w:val="-2"/>
          <w:sz w:val="18"/>
          <w:shd w:val="clear" w:color="auto" w:fill="FFFFFF"/>
        </w:rPr>
        <w:t xml:space="preserve">województwie podkarpackim </w:t>
      </w:r>
      <w:r w:rsidRPr="00E74411">
        <w:rPr>
          <w:b/>
          <w:spacing w:val="-2"/>
          <w:sz w:val="18"/>
          <w:shd w:val="clear" w:color="auto" w:fill="FFFFFF"/>
        </w:rPr>
        <w:t xml:space="preserve">w </w:t>
      </w:r>
      <w:r w:rsidR="00FA0050">
        <w:rPr>
          <w:b/>
          <w:spacing w:val="-2"/>
          <w:sz w:val="18"/>
          <w:shd w:val="clear" w:color="auto" w:fill="FFFFFF"/>
        </w:rPr>
        <w:t>I</w:t>
      </w:r>
      <w:r w:rsidR="00364EA7">
        <w:rPr>
          <w:b/>
          <w:spacing w:val="-2"/>
          <w:sz w:val="18"/>
          <w:shd w:val="clear" w:color="auto" w:fill="FFFFFF"/>
        </w:rPr>
        <w:t>V</w:t>
      </w:r>
      <w:r w:rsidRPr="00E74411">
        <w:rPr>
          <w:b/>
          <w:spacing w:val="-2"/>
          <w:sz w:val="18"/>
          <w:shd w:val="clear" w:color="auto" w:fill="FFFFFF"/>
        </w:rPr>
        <w:t xml:space="preserve"> kwartale 201</w:t>
      </w:r>
      <w:r w:rsidR="007E4242">
        <w:rPr>
          <w:b/>
          <w:spacing w:val="-2"/>
          <w:sz w:val="18"/>
          <w:shd w:val="clear" w:color="auto" w:fill="FFFFFF"/>
        </w:rPr>
        <w:t>9</w:t>
      </w:r>
      <w:r w:rsidRPr="00E74411">
        <w:rPr>
          <w:b/>
          <w:spacing w:val="-2"/>
          <w:sz w:val="18"/>
          <w:shd w:val="clear" w:color="auto" w:fill="FFFFFF"/>
        </w:rPr>
        <w:t xml:space="preserve"> r</w:t>
      </w:r>
      <w:r w:rsidR="0018492B">
        <w:rPr>
          <w:b/>
          <w:spacing w:val="-2"/>
          <w:sz w:val="18"/>
          <w:shd w:val="clear" w:color="auto" w:fill="FFFFFF"/>
        </w:rPr>
        <w:t>oku</w:t>
      </w:r>
      <w:r w:rsidRPr="00E74411">
        <w:rPr>
          <w:b/>
          <w:spacing w:val="-2"/>
          <w:sz w:val="18"/>
          <w:shd w:val="clear" w:color="auto" w:fill="FFFFFF"/>
        </w:rPr>
        <w:t xml:space="preserve"> </w:t>
      </w:r>
    </w:p>
    <w:p w14:paraId="776DA8DD" w14:textId="7726D241" w:rsidR="00926927" w:rsidRPr="00E74411" w:rsidRDefault="00B3390B" w:rsidP="00855E20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275D063E" wp14:editId="4B4E86F5">
            <wp:extent cx="5122545" cy="2590165"/>
            <wp:effectExtent l="0" t="0" r="1905" b="635"/>
            <wp:docPr id="49" name="Wykres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7795BF20" w14:textId="4A6368FC" w:rsidR="00890416" w:rsidRPr="005D23A7" w:rsidRDefault="00890416" w:rsidP="00890416">
      <w:pPr>
        <w:rPr>
          <w:szCs w:val="19"/>
          <w:shd w:val="clear" w:color="auto" w:fill="FFFFFF"/>
        </w:rPr>
      </w:pPr>
      <w:r w:rsidRPr="005D23A7">
        <w:rPr>
          <w:szCs w:val="19"/>
          <w:shd w:val="clear" w:color="auto" w:fill="FFFFFF"/>
        </w:rPr>
        <w:t>W analizowanym okresie (podobnie jak w poprzednich kwartałach), najliczniejszą grupę wśród biernych zawodowo</w:t>
      </w:r>
      <w:r w:rsidR="00937CEB" w:rsidRPr="005D23A7">
        <w:rPr>
          <w:szCs w:val="19"/>
          <w:shd w:val="clear" w:color="auto" w:fill="FFFFFF"/>
        </w:rPr>
        <w:t>,</w:t>
      </w:r>
      <w:r w:rsidRPr="005D23A7">
        <w:rPr>
          <w:szCs w:val="19"/>
          <w:shd w:val="clear" w:color="auto" w:fill="FFFFFF"/>
        </w:rPr>
        <w:t xml:space="preserve"> </w:t>
      </w:r>
      <w:r w:rsidR="00B1322A" w:rsidRPr="005D23A7">
        <w:rPr>
          <w:szCs w:val="19"/>
          <w:shd w:val="clear" w:color="auto" w:fill="FFFFFF"/>
        </w:rPr>
        <w:t>według przyczyn bierności</w:t>
      </w:r>
      <w:r w:rsidR="00937CEB" w:rsidRPr="005D23A7">
        <w:rPr>
          <w:szCs w:val="19"/>
          <w:shd w:val="clear" w:color="auto" w:fill="FFFFFF"/>
        </w:rPr>
        <w:t>,</w:t>
      </w:r>
      <w:r w:rsidR="00B1322A" w:rsidRPr="005D23A7">
        <w:rPr>
          <w:szCs w:val="19"/>
          <w:shd w:val="clear" w:color="auto" w:fill="FFFFFF"/>
        </w:rPr>
        <w:t xml:space="preserve"> </w:t>
      </w:r>
      <w:r w:rsidRPr="005D23A7">
        <w:rPr>
          <w:szCs w:val="19"/>
          <w:shd w:val="clear" w:color="auto" w:fill="FFFFFF"/>
        </w:rPr>
        <w:t xml:space="preserve">stanowili emeryci, </w:t>
      </w:r>
      <w:r w:rsidR="002B46C9" w:rsidRPr="005D23A7">
        <w:rPr>
          <w:szCs w:val="19"/>
          <w:shd w:val="clear" w:color="auto" w:fill="FFFFFF"/>
        </w:rPr>
        <w:t xml:space="preserve">natomiast </w:t>
      </w:r>
      <w:r w:rsidRPr="005D23A7">
        <w:rPr>
          <w:szCs w:val="19"/>
          <w:shd w:val="clear" w:color="auto" w:fill="FFFFFF"/>
        </w:rPr>
        <w:t>najmniej liczną osoby nieposzukujące pracy</w:t>
      </w:r>
      <w:r w:rsidR="00937CEB" w:rsidRPr="005D23A7">
        <w:rPr>
          <w:szCs w:val="19"/>
          <w:shd w:val="clear" w:color="auto" w:fill="FFFFFF"/>
        </w:rPr>
        <w:t xml:space="preserve">, które </w:t>
      </w:r>
      <w:r w:rsidRPr="005D23A7">
        <w:rPr>
          <w:szCs w:val="19"/>
          <w:shd w:val="clear" w:color="auto" w:fill="FFFFFF"/>
        </w:rPr>
        <w:t xml:space="preserve">ze względu na zniechęcenie </w:t>
      </w:r>
      <w:r w:rsidR="00937CEB" w:rsidRPr="005D23A7">
        <w:rPr>
          <w:szCs w:val="19"/>
          <w:shd w:val="clear" w:color="auto" w:fill="FFFFFF"/>
        </w:rPr>
        <w:t xml:space="preserve">długotrwałym i </w:t>
      </w:r>
      <w:r w:rsidRPr="005D23A7">
        <w:rPr>
          <w:szCs w:val="19"/>
          <w:shd w:val="clear" w:color="auto" w:fill="FFFFFF"/>
        </w:rPr>
        <w:t>bezskuteczn</w:t>
      </w:r>
      <w:r w:rsidR="00937CEB" w:rsidRPr="005D23A7">
        <w:rPr>
          <w:szCs w:val="19"/>
          <w:shd w:val="clear" w:color="auto" w:fill="FFFFFF"/>
        </w:rPr>
        <w:t xml:space="preserve">ym </w:t>
      </w:r>
      <w:r w:rsidRPr="005D23A7">
        <w:rPr>
          <w:szCs w:val="19"/>
          <w:shd w:val="clear" w:color="auto" w:fill="FFFFFF"/>
        </w:rPr>
        <w:t>poszukiwa</w:t>
      </w:r>
      <w:r w:rsidR="00937CEB" w:rsidRPr="005D23A7">
        <w:rPr>
          <w:szCs w:val="19"/>
          <w:shd w:val="clear" w:color="auto" w:fill="FFFFFF"/>
        </w:rPr>
        <w:t>niem, pozostawały bierne zawodowo</w:t>
      </w:r>
      <w:r w:rsidRPr="005D23A7">
        <w:rPr>
          <w:szCs w:val="19"/>
          <w:shd w:val="clear" w:color="auto" w:fill="FFFFFF"/>
        </w:rPr>
        <w:t>.</w:t>
      </w:r>
    </w:p>
    <w:p w14:paraId="6CAC6096" w14:textId="77777777" w:rsidR="00FE407E" w:rsidRDefault="00FE407E" w:rsidP="00F802BE">
      <w:pPr>
        <w:rPr>
          <w:spacing w:val="-2"/>
          <w:szCs w:val="19"/>
          <w:shd w:val="clear" w:color="auto" w:fill="FFFFFF"/>
        </w:rPr>
      </w:pPr>
    </w:p>
    <w:p w14:paraId="19EFAA37" w14:textId="77777777" w:rsidR="00FE407E" w:rsidRDefault="00FE407E" w:rsidP="00F802BE">
      <w:pPr>
        <w:rPr>
          <w:spacing w:val="-2"/>
          <w:szCs w:val="19"/>
          <w:shd w:val="clear" w:color="auto" w:fill="FFFFFF"/>
        </w:rPr>
      </w:pPr>
    </w:p>
    <w:p w14:paraId="72253690" w14:textId="77777777" w:rsidR="00694AF0" w:rsidRPr="00E74411" w:rsidRDefault="00694AF0" w:rsidP="00E76D26">
      <w:pPr>
        <w:rPr>
          <w:sz w:val="18"/>
        </w:rPr>
        <w:sectPr w:rsidR="00694AF0" w:rsidRPr="00E74411" w:rsidSect="00D73DEA">
          <w:headerReference w:type="default" r:id="rId30"/>
          <w:footerReference w:type="default" r:id="rId31"/>
          <w:headerReference w:type="first" r:id="rId32"/>
          <w:footerReference w:type="first" r:id="rId33"/>
          <w:pgSz w:w="11906" w:h="16838"/>
          <w:pgMar w:top="720" w:right="3119" w:bottom="720" w:left="720" w:header="340" w:footer="567" w:gutter="0"/>
          <w:cols w:space="708"/>
          <w:titlePg/>
          <w:docGrid w:linePitch="360"/>
        </w:sectPr>
      </w:pPr>
    </w:p>
    <w:p w14:paraId="72253691" w14:textId="77777777" w:rsidR="000470AA" w:rsidRPr="00E74411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0470AA" w:rsidRPr="00A12033" w14:paraId="7225369B" w14:textId="77777777" w:rsidTr="00E23337">
        <w:trPr>
          <w:trHeight w:val="1912"/>
        </w:trPr>
        <w:tc>
          <w:tcPr>
            <w:tcW w:w="4379" w:type="dxa"/>
          </w:tcPr>
          <w:p w14:paraId="72253692" w14:textId="266F399C" w:rsidR="000470AA" w:rsidRPr="00E74411" w:rsidRDefault="000470AA" w:rsidP="009C73B2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A9EBAC1" w14:textId="0CDCEACC" w:rsidR="00F07D22" w:rsidRDefault="00BD6F0A" w:rsidP="009C73B2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2B6A1E91" w14:textId="3F572ACE" w:rsidR="00F07D22" w:rsidRPr="00E74411" w:rsidRDefault="00BD6F0A" w:rsidP="00F07D22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Dyrektor Marek Cierpiał-Wolan</w:t>
            </w:r>
          </w:p>
          <w:p w14:paraId="72253696" w14:textId="78695A2C" w:rsidR="000470AA" w:rsidRPr="00AF5C0F" w:rsidRDefault="000470AA" w:rsidP="00B0233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E74411">
              <w:rPr>
                <w:rFonts w:ascii="Fira Sans" w:hAnsi="Fira Sans" w:cs="Arial"/>
                <w:color w:val="000000" w:themeColor="text1"/>
                <w:sz w:val="20"/>
              </w:rPr>
              <w:t>Tel</w:t>
            </w:r>
            <w:r w:rsidR="003B5FB7">
              <w:rPr>
                <w:rFonts w:ascii="Fira Sans" w:hAnsi="Fira Sans" w:cs="Arial"/>
                <w:color w:val="000000" w:themeColor="text1"/>
                <w:sz w:val="20"/>
              </w:rPr>
              <w:t>.</w:t>
            </w:r>
            <w:r w:rsidRPr="00E74411">
              <w:rPr>
                <w:rFonts w:ascii="Fira Sans" w:hAnsi="Fira Sans" w:cs="Arial"/>
                <w:color w:val="000000" w:themeColor="text1"/>
                <w:sz w:val="20"/>
              </w:rPr>
              <w:t xml:space="preserve">: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17</w:t>
            </w:r>
            <w:r w:rsidR="00137D46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853</w:t>
            </w:r>
            <w:r w:rsidR="00EB5A7D" w:rsidRPr="00E74411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52</w:t>
            </w:r>
            <w:r w:rsidR="00EB5A7D" w:rsidRPr="00E74411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10</w:t>
            </w:r>
            <w:r w:rsidR="004E6F83">
              <w:rPr>
                <w:rFonts w:ascii="Fira Sans" w:hAnsi="Fira Sans" w:cs="Arial"/>
                <w:color w:val="000000" w:themeColor="text1"/>
                <w:sz w:val="20"/>
              </w:rPr>
              <w:t>, 17</w:t>
            </w:r>
            <w:r w:rsidR="001C1946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B02338">
              <w:rPr>
                <w:rFonts w:ascii="Fira Sans" w:hAnsi="Fira Sans" w:cs="Arial"/>
                <w:color w:val="000000" w:themeColor="text1"/>
                <w:sz w:val="20"/>
              </w:rPr>
              <w:t>853 52 19</w:t>
            </w:r>
          </w:p>
        </w:tc>
        <w:tc>
          <w:tcPr>
            <w:tcW w:w="3942" w:type="dxa"/>
          </w:tcPr>
          <w:p w14:paraId="3B00A1DC" w14:textId="77777777" w:rsidR="008569BA" w:rsidRPr="008569BA" w:rsidRDefault="008569BA" w:rsidP="008569BA">
            <w:pPr>
              <w:pStyle w:val="Default"/>
              <w:rPr>
                <w:bCs/>
                <w:sz w:val="20"/>
                <w:szCs w:val="20"/>
              </w:rPr>
            </w:pPr>
            <w:r w:rsidRPr="008569BA">
              <w:rPr>
                <w:bCs/>
                <w:sz w:val="20"/>
                <w:szCs w:val="20"/>
              </w:rPr>
              <w:t>Rozpowszechnianie:</w:t>
            </w:r>
          </w:p>
          <w:p w14:paraId="224E46E6" w14:textId="77777777" w:rsidR="008569BA" w:rsidRPr="008569BA" w:rsidRDefault="008569BA" w:rsidP="008569BA">
            <w:pPr>
              <w:pStyle w:val="Default"/>
              <w:rPr>
                <w:sz w:val="20"/>
                <w:szCs w:val="20"/>
              </w:rPr>
            </w:pPr>
            <w:r w:rsidRPr="008569BA">
              <w:rPr>
                <w:b/>
                <w:bCs/>
                <w:sz w:val="20"/>
                <w:szCs w:val="20"/>
              </w:rPr>
              <w:t xml:space="preserve">Rzecznik Prasowy Prezesa GUS </w:t>
            </w:r>
          </w:p>
          <w:p w14:paraId="30029BBB" w14:textId="77777777" w:rsidR="008569BA" w:rsidRPr="008569BA" w:rsidRDefault="008569BA" w:rsidP="008569BA">
            <w:pPr>
              <w:pStyle w:val="Default"/>
              <w:rPr>
                <w:color w:val="auto"/>
                <w:sz w:val="20"/>
                <w:szCs w:val="20"/>
              </w:rPr>
            </w:pPr>
            <w:r w:rsidRPr="008569BA">
              <w:rPr>
                <w:b/>
                <w:bCs/>
                <w:color w:val="auto"/>
                <w:sz w:val="20"/>
                <w:szCs w:val="20"/>
              </w:rPr>
              <w:t xml:space="preserve">Karolina Banaszek </w:t>
            </w:r>
          </w:p>
          <w:p w14:paraId="7225369A" w14:textId="37C84774" w:rsidR="000470AA" w:rsidRPr="00B101BA" w:rsidRDefault="008569BA" w:rsidP="00B02338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en-US"/>
              </w:rPr>
            </w:pPr>
            <w:r w:rsidRPr="00B101BA">
              <w:rPr>
                <w:rFonts w:ascii="Fira Sans" w:hAnsi="Fira Sans"/>
                <w:color w:val="auto"/>
                <w:sz w:val="20"/>
                <w:szCs w:val="20"/>
                <w:rPrChange w:id="5" w:author="Bożek Elżbieta" w:date="2020-03-24T11:29:00Z">
                  <w:rPr>
                    <w:color w:val="auto"/>
                    <w:sz w:val="20"/>
                    <w:szCs w:val="20"/>
                  </w:rPr>
                </w:rPrChange>
              </w:rPr>
              <w:t>Tel: 695 255 011</w:t>
            </w:r>
          </w:p>
        </w:tc>
      </w:tr>
    </w:tbl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985305" w:rsidRPr="00F200F9" w14:paraId="37BBF605" w14:textId="77777777" w:rsidTr="00A8460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A04E7A4" w14:textId="5BFB0A03" w:rsidR="00DE40DB" w:rsidRPr="00985305" w:rsidRDefault="00F20D8B" w:rsidP="00DE40DB">
            <w:pPr>
              <w:rPr>
                <w:b/>
                <w:sz w:val="20"/>
                <w:szCs w:val="20"/>
              </w:rPr>
            </w:pPr>
            <w:r w:rsidRPr="00985305">
              <w:rPr>
                <w:b/>
                <w:sz w:val="20"/>
                <w:szCs w:val="20"/>
              </w:rPr>
              <w:t>Podkarpacki Ośrodek Badań Regionalnych</w:t>
            </w:r>
          </w:p>
          <w:p w14:paraId="429EB116" w14:textId="22C03CC9" w:rsidR="00931FA5" w:rsidRPr="00985305" w:rsidRDefault="00050626" w:rsidP="00A8460A">
            <w:pPr>
              <w:rPr>
                <w:sz w:val="20"/>
              </w:rPr>
            </w:pPr>
            <w:r w:rsidRPr="00985305">
              <w:rPr>
                <w:sz w:val="20"/>
              </w:rPr>
              <w:t>T</w:t>
            </w:r>
            <w:r w:rsidR="00931FA5" w:rsidRPr="00985305">
              <w:rPr>
                <w:sz w:val="20"/>
              </w:rPr>
              <w:t>el.:</w:t>
            </w:r>
            <w:r w:rsidR="00931FA5" w:rsidRPr="00985305">
              <w:rPr>
                <w:b/>
                <w:sz w:val="20"/>
              </w:rPr>
              <w:t xml:space="preserve"> </w:t>
            </w:r>
            <w:r w:rsidR="00931FA5" w:rsidRPr="00985305">
              <w:rPr>
                <w:sz w:val="20"/>
              </w:rPr>
              <w:t>17 853 5</w:t>
            </w:r>
            <w:r w:rsidR="00F20D8B" w:rsidRPr="00985305">
              <w:rPr>
                <w:sz w:val="20"/>
              </w:rPr>
              <w:t>2</w:t>
            </w:r>
            <w:r w:rsidR="00931FA5" w:rsidRPr="00985305">
              <w:rPr>
                <w:sz w:val="20"/>
              </w:rPr>
              <w:t xml:space="preserve"> </w:t>
            </w:r>
            <w:r w:rsidR="00F20D8B" w:rsidRPr="00985305">
              <w:rPr>
                <w:sz w:val="20"/>
              </w:rPr>
              <w:t>10, 17</w:t>
            </w:r>
            <w:r w:rsidR="001C1946" w:rsidRPr="00985305">
              <w:rPr>
                <w:sz w:val="20"/>
              </w:rPr>
              <w:t xml:space="preserve"> </w:t>
            </w:r>
            <w:r w:rsidR="00F20D8B" w:rsidRPr="00985305">
              <w:rPr>
                <w:sz w:val="20"/>
              </w:rPr>
              <w:t>853 52 19</w:t>
            </w:r>
          </w:p>
          <w:p w14:paraId="5A7256B3" w14:textId="5D3EA6A0" w:rsidR="00931FA5" w:rsidRPr="00985305" w:rsidRDefault="00931FA5" w:rsidP="00EF45A3">
            <w:pPr>
              <w:rPr>
                <w:sz w:val="18"/>
                <w:lang w:val="en-US"/>
              </w:rPr>
            </w:pPr>
            <w:r w:rsidRPr="00985305">
              <w:rPr>
                <w:b/>
                <w:sz w:val="20"/>
                <w:lang w:val="en-US"/>
              </w:rPr>
              <w:t xml:space="preserve">e-mail: </w:t>
            </w:r>
            <w:hyperlink r:id="rId34" w:history="1">
              <w:r w:rsidR="00EF45A3" w:rsidRPr="00985305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sekretariatusrze@stat.gov.pl</w:t>
              </w:r>
            </w:hyperlink>
          </w:p>
        </w:tc>
        <w:tc>
          <w:tcPr>
            <w:tcW w:w="369" w:type="pct"/>
            <w:vAlign w:val="center"/>
          </w:tcPr>
          <w:p w14:paraId="6F74EA57" w14:textId="3E5644D7" w:rsidR="00931FA5" w:rsidRPr="00985305" w:rsidRDefault="00931FA5" w:rsidP="00A8460A">
            <w:pPr>
              <w:rPr>
                <w:sz w:val="18"/>
                <w:lang w:val="en-US"/>
              </w:rPr>
            </w:pPr>
            <w:r w:rsidRPr="009853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8592" behindDoc="0" locked="0" layoutInCell="1" allowOverlap="1" wp14:anchorId="6EA7187D" wp14:editId="1B63541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34EF939" w14:textId="7E8AE959" w:rsidR="00931FA5" w:rsidRPr="00985305" w:rsidRDefault="00C70AAC" w:rsidP="00784E10">
            <w:pPr>
              <w:rPr>
                <w:sz w:val="20"/>
                <w:szCs w:val="20"/>
                <w:lang w:val="en-US"/>
              </w:rPr>
            </w:pPr>
            <w:hyperlink r:id="rId36" w:history="1">
              <w:r w:rsidR="0082501D" w:rsidRPr="00985305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  <w:lang w:val="en-US"/>
                </w:rPr>
                <w:t>www.rzeszow.stat.gov.pl</w:t>
              </w:r>
            </w:hyperlink>
          </w:p>
        </w:tc>
      </w:tr>
      <w:tr w:rsidR="00784E10" w14:paraId="26C43E6B" w14:textId="77777777" w:rsidTr="00A8460A">
        <w:trPr>
          <w:trHeight w:val="436"/>
        </w:trPr>
        <w:tc>
          <w:tcPr>
            <w:tcW w:w="2721" w:type="pct"/>
            <w:vMerge/>
            <w:vAlign w:val="center"/>
          </w:tcPr>
          <w:p w14:paraId="40D9F076" w14:textId="77777777" w:rsidR="00931FA5" w:rsidRPr="00985305" w:rsidRDefault="00931FA5" w:rsidP="00A8460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03EAC61F" w14:textId="41E178B3" w:rsidR="00931FA5" w:rsidRPr="00985305" w:rsidRDefault="00931FA5" w:rsidP="00A8460A">
            <w:pPr>
              <w:rPr>
                <w:sz w:val="18"/>
                <w:lang w:val="en-US"/>
              </w:rPr>
            </w:pPr>
            <w:r w:rsidRPr="009853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4C9CF64D" wp14:editId="3CA1D7EB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0BF5246" w14:textId="38119454" w:rsidR="00931FA5" w:rsidRPr="00985305" w:rsidRDefault="00C70AAC" w:rsidP="00784E10">
            <w:pPr>
              <w:rPr>
                <w:sz w:val="20"/>
                <w:szCs w:val="20"/>
              </w:rPr>
            </w:pPr>
            <w:hyperlink r:id="rId38" w:history="1">
              <w:r w:rsidR="0082501D" w:rsidRPr="00985305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@</w:t>
              </w:r>
              <w:proofErr w:type="spellStart"/>
              <w:r w:rsidR="0082501D" w:rsidRPr="00985305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Rzeszow_STAT</w:t>
              </w:r>
              <w:proofErr w:type="spellEnd"/>
            </w:hyperlink>
          </w:p>
        </w:tc>
      </w:tr>
      <w:tr w:rsidR="00784E10" w14:paraId="055D7D93" w14:textId="77777777" w:rsidTr="00A8460A">
        <w:trPr>
          <w:trHeight w:val="436"/>
        </w:trPr>
        <w:tc>
          <w:tcPr>
            <w:tcW w:w="2721" w:type="pct"/>
            <w:vMerge/>
            <w:vAlign w:val="center"/>
          </w:tcPr>
          <w:p w14:paraId="519B536E" w14:textId="77777777" w:rsidR="00931FA5" w:rsidRPr="00985305" w:rsidRDefault="00931FA5" w:rsidP="00A8460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EDC8484" w14:textId="4EC7CB91" w:rsidR="00931FA5" w:rsidRPr="00985305" w:rsidRDefault="00931FA5" w:rsidP="00A8460A">
            <w:pPr>
              <w:rPr>
                <w:sz w:val="18"/>
              </w:rPr>
            </w:pPr>
            <w:r w:rsidRPr="009853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27E51416" wp14:editId="1A404EE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CD4A8D2" w14:textId="47C982E1" w:rsidR="00931FA5" w:rsidRPr="00985305" w:rsidRDefault="00C70AAC" w:rsidP="00A8460A">
            <w:pPr>
              <w:rPr>
                <w:sz w:val="20"/>
                <w:szCs w:val="20"/>
              </w:rPr>
            </w:pPr>
            <w:hyperlink r:id="rId40" w:history="1">
              <w:r w:rsidR="0035094A" w:rsidRPr="00985305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@</w:t>
              </w:r>
              <w:proofErr w:type="spellStart"/>
              <w:r w:rsidR="0035094A" w:rsidRPr="00985305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GlownyUrzadStatystyczny</w:t>
              </w:r>
              <w:proofErr w:type="spellEnd"/>
            </w:hyperlink>
          </w:p>
        </w:tc>
      </w:tr>
    </w:tbl>
    <w:p w14:paraId="722536AD" w14:textId="3C36AEE7" w:rsidR="00D261A2" w:rsidRPr="00E74411" w:rsidRDefault="001448A7" w:rsidP="00E76D26">
      <w:pPr>
        <w:rPr>
          <w:sz w:val="18"/>
        </w:rPr>
      </w:pPr>
      <w:r w:rsidRPr="00E74411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22536BE" wp14:editId="652BA2A0">
                <wp:simplePos x="0" y="0"/>
                <wp:positionH relativeFrom="margin">
                  <wp:posOffset>19050</wp:posOffset>
                </wp:positionH>
                <wp:positionV relativeFrom="paragraph">
                  <wp:posOffset>421005</wp:posOffset>
                </wp:positionV>
                <wp:extent cx="6559550" cy="5838825"/>
                <wp:effectExtent l="0" t="0" r="12700" b="285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838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536DE" w14:textId="77777777" w:rsidR="001B7B77" w:rsidRDefault="001B7B77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722536DF" w14:textId="77777777" w:rsidR="001B7B77" w:rsidRPr="003302D5" w:rsidRDefault="001B7B77" w:rsidP="00AB6D25">
                            <w:pPr>
                              <w:rPr>
                                <w:b/>
                              </w:rPr>
                            </w:pPr>
                            <w:r w:rsidRPr="003302D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0B5F12C" w14:textId="19663954" w:rsidR="001B7B77" w:rsidRDefault="00C70AAC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1" w:history="1">
                              <w:r w:rsidR="001B7B77" w:rsidRPr="0073394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 ludności Polski - publikacja kwartalna</w:t>
                              </w:r>
                            </w:hyperlink>
                          </w:p>
                          <w:p w14:paraId="6193B484" w14:textId="345B461A" w:rsidR="001B7B77" w:rsidRDefault="00C70AAC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2" w:history="1">
                              <w:r w:rsidR="001B7B77" w:rsidRPr="0073394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Monitoring Rynku Pracy - Kwartalna informacja o rynku pracy</w:t>
                              </w:r>
                            </w:hyperlink>
                          </w:p>
                          <w:p w14:paraId="5B517F38" w14:textId="56549F06" w:rsidR="001B7B77" w:rsidRDefault="00C70AAC" w:rsidP="00A3171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3" w:history="1">
                              <w:r w:rsidR="001B7B77" w:rsidRPr="00AD5D0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podkarpackiego - publikacja roczna</w:t>
                              </w:r>
                            </w:hyperlink>
                          </w:p>
                          <w:p w14:paraId="4D946A6F" w14:textId="76974FA0" w:rsidR="001B7B77" w:rsidRPr="00C6368D" w:rsidRDefault="00C70AAC" w:rsidP="00A3171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4" w:history="1">
                              <w:r w:rsidR="001B7B77" w:rsidRPr="00C6368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Rocznik Statystyczny Województwa Podkarpackiego</w:t>
                              </w:r>
                            </w:hyperlink>
                          </w:p>
                          <w:p w14:paraId="51C3F240" w14:textId="040426C3" w:rsidR="001B7B77" w:rsidRPr="00C6368D" w:rsidRDefault="00C70AAC" w:rsidP="00A3171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history="1">
                              <w:r w:rsidR="001B7B77" w:rsidRPr="00C6368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Rocznik Statystyczny Województw</w:t>
                              </w:r>
                            </w:hyperlink>
                          </w:p>
                          <w:p w14:paraId="09659A2E" w14:textId="6B2DD52B" w:rsidR="001B7B77" w:rsidRDefault="00C70AAC" w:rsidP="00A3171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history="1">
                              <w:r w:rsidR="001B7B77" w:rsidRPr="00AD5D0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Rynek pracy w województwie podkarpackim - publikacja opracowywana co 4 lata</w:t>
                              </w:r>
                            </w:hyperlink>
                          </w:p>
                          <w:p w14:paraId="6DEB47AA" w14:textId="09DEA81B" w:rsidR="001B7B77" w:rsidRDefault="00C70AAC" w:rsidP="0067592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history="1">
                              <w:r w:rsidR="001B7B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Warunki życia ludności w województwie podkarpackim - publikacja jednorazowa</w:t>
                              </w:r>
                            </w:hyperlink>
                          </w:p>
                          <w:p w14:paraId="5F26D915" w14:textId="244D6BBF" w:rsidR="001B7B77" w:rsidRPr="00AD5D0C" w:rsidRDefault="001B7B77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AD5D0C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"http://stat.gov.pl/obszary-tematyczne/rynek-pracy/"</w:instrText>
                            </w:r>
                            <w:r w:rsidRPr="00AD5D0C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D5D0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Inne opracowania zawierające wyniki BAEL: stat.gov.pl -&gt; Obszary tematyczne -&gt; Rynek pracy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(m.in. Zeszyt metodologiczny)</w:t>
                            </w:r>
                          </w:p>
                          <w:p w14:paraId="722536E4" w14:textId="4968ECB9" w:rsidR="001B7B77" w:rsidRPr="00A45335" w:rsidRDefault="001B7B77" w:rsidP="00AB6D25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AD5D0C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722536E5" w14:textId="77777777" w:rsidR="001B7B77" w:rsidRPr="003B4ADA" w:rsidRDefault="001B7B7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3B4ADA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718FB6D" w14:textId="1F9EE56A" w:rsidR="001B7B77" w:rsidRPr="00192CA3" w:rsidRDefault="00C70AA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history="1">
                              <w:r w:rsidR="001B7B77" w:rsidRPr="00192CA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-&gt; Rynek pracy</w:t>
                              </w:r>
                            </w:hyperlink>
                          </w:p>
                          <w:p w14:paraId="7C609864" w14:textId="516B3B6D" w:rsidR="001B7B77" w:rsidRPr="00733948" w:rsidRDefault="001B7B7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33948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"https://strateg.stat.gov.pl/dashboard/" \l "/obszary-tematyczne/13"</w:instrText>
                            </w:r>
                            <w:r w:rsidRPr="00733948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3394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System Monitorowania Rozwoju STRATEG -&gt; Obszary tematyczne -&gt; Rynek pracy</w:t>
                            </w:r>
                          </w:p>
                          <w:p w14:paraId="7789C998" w14:textId="29835FD8" w:rsidR="001B7B77" w:rsidRPr="00192CA3" w:rsidRDefault="001B7B7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33948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192CA3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192CA3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"https://bdl.stat.gov.pl/BDL/start" </w:instrText>
                            </w:r>
                            <w:r w:rsidRPr="00192CA3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92CA3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 (BDL) -&gt; Rynek pracy</w:t>
                            </w:r>
                          </w:p>
                          <w:p w14:paraId="722536E8" w14:textId="17D1B1A8" w:rsidR="001B7B77" w:rsidRPr="00192CA3" w:rsidRDefault="001B7B77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92CA3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9" w:history="1">
                              <w:r w:rsidRPr="00192CA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 -&gt; Rynek pracy</w:t>
                              </w:r>
                            </w:hyperlink>
                          </w:p>
                          <w:p w14:paraId="76732983" w14:textId="77777777" w:rsidR="001B7B77" w:rsidRPr="00FA4468" w:rsidRDefault="001B7B7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22536E9" w14:textId="77777777" w:rsidR="001B7B77" w:rsidRDefault="001B7B7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3361FBC" w14:textId="3DA90C9B" w:rsidR="001B7B77" w:rsidRPr="00BC0E59" w:rsidRDefault="00C70AA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history="1">
                              <w:r w:rsidR="001B7B77" w:rsidRPr="00BC0E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</w:t>
                              </w:r>
                            </w:hyperlink>
                          </w:p>
                          <w:p w14:paraId="10F1D47B" w14:textId="4F46B909" w:rsidR="001B7B77" w:rsidRPr="00BC0E59" w:rsidRDefault="00C70AAC" w:rsidP="00D7161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history="1">
                              <w:r w:rsidR="001B7B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Ludność aktywna zawodowo </w:t>
                              </w:r>
                            </w:hyperlink>
                          </w:p>
                          <w:p w14:paraId="08A36096" w14:textId="0BBBD570" w:rsidR="001B7B77" w:rsidRPr="00BC0E59" w:rsidRDefault="00C70AAC" w:rsidP="00D7161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2" w:history="1">
                              <w:r w:rsidR="001B7B77" w:rsidRPr="00BC0E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Współczynnik aktywności zawodowej</w:t>
                              </w:r>
                            </w:hyperlink>
                          </w:p>
                          <w:p w14:paraId="4F2B460A" w14:textId="539054AD" w:rsidR="001B7B77" w:rsidRPr="00BC0E59" w:rsidRDefault="00C70AA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3" w:history="1">
                              <w:r w:rsidR="001B7B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Pracujący </w:t>
                              </w:r>
                            </w:hyperlink>
                          </w:p>
                          <w:p w14:paraId="13C99821" w14:textId="4797D015" w:rsidR="001B7B77" w:rsidRPr="00BC0E59" w:rsidRDefault="00C70AA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4" w:history="1">
                              <w:r w:rsidR="001B7B77" w:rsidRPr="00BC0E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zatrudnienia</w:t>
                              </w:r>
                            </w:hyperlink>
                          </w:p>
                          <w:p w14:paraId="238A5346" w14:textId="0A68E8D0" w:rsidR="001B7B77" w:rsidRPr="00BC0E59" w:rsidRDefault="00C70AA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5" w:history="1">
                              <w:r w:rsidR="001B7B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Bezrobotni</w:t>
                              </w:r>
                            </w:hyperlink>
                          </w:p>
                          <w:p w14:paraId="110144D2" w14:textId="6676AD4A" w:rsidR="001B7B77" w:rsidRPr="00BC0E59" w:rsidRDefault="00C70AA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6" w:history="1">
                              <w:r w:rsidR="001B7B77" w:rsidRPr="00BC0E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Stopa bezrobocia</w:t>
                              </w:r>
                            </w:hyperlink>
                          </w:p>
                          <w:p w14:paraId="30B6CC48" w14:textId="18D3B06E" w:rsidR="001B7B77" w:rsidRPr="00BC0E59" w:rsidRDefault="00C70AA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7" w:history="1">
                              <w:r w:rsidR="001B7B77" w:rsidRPr="00BC0E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Ludność bierna zawodowo według BAEL</w:t>
                              </w:r>
                            </w:hyperlink>
                          </w:p>
                          <w:p w14:paraId="78CC26CE" w14:textId="77777777" w:rsidR="001B7B77" w:rsidRPr="00466575" w:rsidRDefault="001B7B77" w:rsidP="0009059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536BE" id="_x0000_s1032" type="#_x0000_t202" style="position:absolute;margin-left:1.5pt;margin-top:33.15pt;width:516.5pt;height:459.7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" fillcolor="#f2f2f2 [3052]" strokecolor="white [3212]">
                <v:textbox>
                  <w:txbxContent>
                    <w:p w14:paraId="722536DE" w14:textId="77777777" w:rsidR="001B7B77" w:rsidRDefault="001B7B77" w:rsidP="00AB6D25">
                      <w:pPr>
                        <w:rPr>
                          <w:b/>
                        </w:rPr>
                      </w:pPr>
                    </w:p>
                    <w:p w14:paraId="722536DF" w14:textId="77777777" w:rsidR="001B7B77" w:rsidRPr="003302D5" w:rsidRDefault="001B7B77" w:rsidP="00AB6D25">
                      <w:pPr>
                        <w:rPr>
                          <w:b/>
                        </w:rPr>
                      </w:pPr>
                      <w:r w:rsidRPr="003302D5">
                        <w:rPr>
                          <w:b/>
                        </w:rPr>
                        <w:t>Powiązane opracowania</w:t>
                      </w:r>
                    </w:p>
                    <w:p w14:paraId="70B5F12C" w14:textId="19663954" w:rsidR="001B7B77" w:rsidRDefault="00E01A1E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history="1">
                        <w:r w:rsidR="001B7B77" w:rsidRPr="0073394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Aktywność ekonomiczna ludności Polski - publikacja kwartalna</w:t>
                        </w:r>
                      </w:hyperlink>
                    </w:p>
                    <w:p w14:paraId="6193B484" w14:textId="345B461A" w:rsidR="001B7B77" w:rsidRDefault="00E01A1E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9" w:history="1">
                        <w:r w:rsidR="001B7B77" w:rsidRPr="0073394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Monitoring Rynku Pracy - Kwartalna informacja o rynku pracy</w:t>
                        </w:r>
                      </w:hyperlink>
                    </w:p>
                    <w:p w14:paraId="5B517F38" w14:textId="56549F06" w:rsidR="001B7B77" w:rsidRDefault="00E01A1E" w:rsidP="00A3171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0" w:history="1">
                        <w:r w:rsidR="001B7B77" w:rsidRPr="00AD5D0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Raport o sytuacji społeczno-gospodarczej województwa podkarpackiego - publikacja roczna</w:t>
                        </w:r>
                      </w:hyperlink>
                    </w:p>
                    <w:p w14:paraId="4D946A6F" w14:textId="76974FA0" w:rsidR="001B7B77" w:rsidRPr="00C6368D" w:rsidRDefault="00E01A1E" w:rsidP="00A3171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1" w:history="1">
                        <w:r w:rsidR="001B7B77" w:rsidRPr="00C6368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Rocznik Statystyczny Województwa Podkarpackiego</w:t>
                        </w:r>
                      </w:hyperlink>
                    </w:p>
                    <w:p w14:paraId="51C3F240" w14:textId="040426C3" w:rsidR="001B7B77" w:rsidRPr="00C6368D" w:rsidRDefault="00E01A1E" w:rsidP="00A3171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2" w:history="1">
                        <w:r w:rsidR="001B7B77" w:rsidRPr="00C6368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Rocznik Statystyczny Województw</w:t>
                        </w:r>
                      </w:hyperlink>
                    </w:p>
                    <w:p w14:paraId="09659A2E" w14:textId="6B2DD52B" w:rsidR="001B7B77" w:rsidRDefault="00E01A1E" w:rsidP="00A3171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3" w:history="1">
                        <w:r w:rsidR="001B7B77" w:rsidRPr="00AD5D0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Rynek pracy w województwie podkarpackim - publikacja opracowywana co 4 lata</w:t>
                        </w:r>
                      </w:hyperlink>
                    </w:p>
                    <w:p w14:paraId="6DEB47AA" w14:textId="09DEA81B" w:rsidR="001B7B77" w:rsidRDefault="00E01A1E" w:rsidP="0067592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4" w:history="1">
                        <w:r w:rsidR="001B7B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Warunki życia ludności w województwie podkarpackim - publikacja jednorazowa</w:t>
                        </w:r>
                      </w:hyperlink>
                    </w:p>
                    <w:p w14:paraId="5F26D915" w14:textId="244D6BBF" w:rsidR="001B7B77" w:rsidRPr="00AD5D0C" w:rsidRDefault="001B7B77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AD5D0C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"http://stat.gov.pl/obszary-tematyczne/rynek-pracy/"</w:instrText>
                      </w:r>
                      <w:r w:rsidRPr="00AD5D0C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D5D0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Inne opracowania zawierające wyniki BAEL: stat.gov.pl -&gt; Obszary tematyczne -&gt; Rynek pracy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(m.in. Zeszyt metodologiczny)</w:t>
                      </w:r>
                    </w:p>
                    <w:p w14:paraId="722536E4" w14:textId="4968ECB9" w:rsidR="001B7B77" w:rsidRPr="00A45335" w:rsidRDefault="001B7B77" w:rsidP="00AB6D25">
                      <w:pPr>
                        <w:rPr>
                          <w:b/>
                          <w:szCs w:val="24"/>
                        </w:rPr>
                      </w:pPr>
                      <w:r w:rsidRPr="00AD5D0C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722536E5" w14:textId="77777777" w:rsidR="001B7B77" w:rsidRPr="003B4ADA" w:rsidRDefault="001B7B7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3B4ADA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718FB6D" w14:textId="1F9EE56A" w:rsidR="001B7B77" w:rsidRPr="00192CA3" w:rsidRDefault="00E01A1E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5" w:history="1">
                        <w:r w:rsidR="001B7B77" w:rsidRPr="00192CA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-&gt; Rynek pracy</w:t>
                        </w:r>
                      </w:hyperlink>
                    </w:p>
                    <w:p w14:paraId="7C609864" w14:textId="516B3B6D" w:rsidR="001B7B77" w:rsidRPr="00733948" w:rsidRDefault="001B7B7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33948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"https://strateg.stat.gov.pl/dashboard/" \l "/obszary-tematyczne/13"</w:instrText>
                      </w:r>
                      <w:r w:rsidRPr="00733948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3394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System Monitorowania Rozwoju STRATEG -&gt; Obszary tematyczne -&gt; Rynek pracy</w:t>
                      </w:r>
                    </w:p>
                    <w:p w14:paraId="7789C998" w14:textId="29835FD8" w:rsidR="001B7B77" w:rsidRPr="00192CA3" w:rsidRDefault="001B7B7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33948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192CA3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192CA3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"https://bdl.stat.gov.pl/BDL/start" </w:instrText>
                      </w:r>
                      <w:r w:rsidRPr="00192CA3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192CA3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Bank Danych Lokalnych (BDL) -&gt; Rynek pracy</w:t>
                      </w:r>
                    </w:p>
                    <w:p w14:paraId="722536E8" w14:textId="17D1B1A8" w:rsidR="001B7B77" w:rsidRPr="00192CA3" w:rsidRDefault="001B7B77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192CA3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66" w:history="1">
                        <w:r w:rsidRPr="00192CA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 -&gt; Rynek pracy</w:t>
                        </w:r>
                      </w:hyperlink>
                    </w:p>
                    <w:p w14:paraId="76732983" w14:textId="77777777" w:rsidR="001B7B77" w:rsidRPr="00FA4468" w:rsidRDefault="001B7B7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22536E9" w14:textId="77777777" w:rsidR="001B7B77" w:rsidRDefault="001B7B7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3361FBC" w14:textId="3DA90C9B" w:rsidR="001B7B77" w:rsidRPr="00BC0E59" w:rsidRDefault="00E01A1E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7" w:history="1">
                        <w:r w:rsidR="001B7B77" w:rsidRPr="00BC0E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Aktywność ekonomiczna</w:t>
                        </w:r>
                      </w:hyperlink>
                    </w:p>
                    <w:p w14:paraId="10F1D47B" w14:textId="4F46B909" w:rsidR="001B7B77" w:rsidRPr="00BC0E59" w:rsidRDefault="00E01A1E" w:rsidP="00D7161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8" w:history="1">
                        <w:r w:rsidR="001B7B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Ludność aktywna zawodowo </w:t>
                        </w:r>
                      </w:hyperlink>
                    </w:p>
                    <w:p w14:paraId="08A36096" w14:textId="0BBBD570" w:rsidR="001B7B77" w:rsidRPr="00BC0E59" w:rsidRDefault="00E01A1E" w:rsidP="00D7161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9" w:history="1">
                        <w:r w:rsidR="001B7B77" w:rsidRPr="00BC0E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Współczynnik aktywności zawodowej</w:t>
                        </w:r>
                      </w:hyperlink>
                    </w:p>
                    <w:p w14:paraId="4F2B460A" w14:textId="539054AD" w:rsidR="001B7B77" w:rsidRPr="00BC0E59" w:rsidRDefault="00E01A1E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0" w:history="1">
                        <w:r w:rsidR="001B7B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Pracujący </w:t>
                        </w:r>
                      </w:hyperlink>
                    </w:p>
                    <w:p w14:paraId="13C99821" w14:textId="4797D015" w:rsidR="001B7B77" w:rsidRPr="00BC0E59" w:rsidRDefault="00E01A1E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1" w:history="1">
                        <w:r w:rsidR="001B7B77" w:rsidRPr="00BC0E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zatrudnienia</w:t>
                        </w:r>
                      </w:hyperlink>
                    </w:p>
                    <w:p w14:paraId="238A5346" w14:textId="0A68E8D0" w:rsidR="001B7B77" w:rsidRPr="00BC0E59" w:rsidRDefault="00E01A1E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2" w:history="1">
                        <w:r w:rsidR="001B7B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Bezrobotni</w:t>
                        </w:r>
                      </w:hyperlink>
                    </w:p>
                    <w:p w14:paraId="110144D2" w14:textId="6676AD4A" w:rsidR="001B7B77" w:rsidRPr="00BC0E59" w:rsidRDefault="00E01A1E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3" w:history="1">
                        <w:r w:rsidR="001B7B77" w:rsidRPr="00BC0E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Stopa bezrobocia</w:t>
                        </w:r>
                      </w:hyperlink>
                    </w:p>
                    <w:p w14:paraId="30B6CC48" w14:textId="18D3B06E" w:rsidR="001B7B77" w:rsidRPr="00BC0E59" w:rsidRDefault="00E01A1E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4" w:history="1">
                        <w:r w:rsidR="001B7B77" w:rsidRPr="00BC0E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Ludność bierna zawodowo według BAEL</w:t>
                        </w:r>
                      </w:hyperlink>
                    </w:p>
                    <w:p w14:paraId="78CC26CE" w14:textId="77777777" w:rsidR="001B7B77" w:rsidRPr="00466575" w:rsidRDefault="001B7B77" w:rsidP="0009059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E74411" w:rsidSect="00785D69">
      <w:headerReference w:type="default" r:id="rId75"/>
      <w:footerReference w:type="default" r:id="rId76"/>
      <w:pgSz w:w="11906" w:h="16838"/>
      <w:pgMar w:top="720" w:right="3119" w:bottom="720" w:left="72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CEE3A4" w14:textId="77777777" w:rsidR="00C70AAC" w:rsidRDefault="00C70AAC" w:rsidP="000662E2">
      <w:pPr>
        <w:spacing w:after="0" w:line="240" w:lineRule="auto"/>
      </w:pPr>
      <w:r>
        <w:separator/>
      </w:r>
    </w:p>
  </w:endnote>
  <w:endnote w:type="continuationSeparator" w:id="0">
    <w:p w14:paraId="721F9CC8" w14:textId="77777777" w:rsidR="00C70AAC" w:rsidRDefault="00C70AA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B63E2F87-E8C7-4C2D-95C2-3D8A56B2533C}"/>
    <w:embedBold r:id="rId2" w:fontKey="{7ECDD351-716C-4C6A-AE0C-F4C3A48EAC01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0BF8F769-B75F-4DD0-BC56-A2A4090E6465}"/>
    <w:embedBold r:id="rId4" w:fontKey="{6C10191D-17C2-40BF-806F-98BF8C7FDA2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41CA39C3-AA15-4C61-8248-946A8ECEEEDA}"/>
    <w:embedBold r:id="rId6" w:fontKey="{D17AED22-F0EB-48A4-8D39-E2AE559F0A2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1F3F8ED-EDA1-484C-87D5-AC7788304B7C}"/>
    <w:embedItalic r:id="rId8" w:fontKey="{7B7DB643-41A1-43C6-AF1F-1AC46C54349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BAC8A5B0-2577-4837-996F-FC8A3C408B1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CAEEF9C2-F69D-4552-A5E0-56E503AC78AA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22536C6" w14:textId="77777777" w:rsidR="001B7B77" w:rsidRDefault="001B7B7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457A">
          <w:rPr>
            <w:noProof/>
          </w:rPr>
          <w:t>14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722536C9" w14:textId="77777777" w:rsidR="001B7B77" w:rsidRDefault="001B7B7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00F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22536CC" w14:textId="77777777" w:rsidR="001B7B77" w:rsidRDefault="001B7B7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00F9">
          <w:rPr>
            <w:noProof/>
          </w:rPr>
          <w:t>15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950A87" w14:textId="77777777" w:rsidR="00C70AAC" w:rsidRDefault="00C70AAC" w:rsidP="000662E2">
      <w:pPr>
        <w:spacing w:after="0" w:line="240" w:lineRule="auto"/>
      </w:pPr>
      <w:r>
        <w:separator/>
      </w:r>
    </w:p>
  </w:footnote>
  <w:footnote w:type="continuationSeparator" w:id="0">
    <w:p w14:paraId="3B3908CE" w14:textId="77777777" w:rsidR="00C70AAC" w:rsidRDefault="00C70AAC" w:rsidP="000662E2">
      <w:pPr>
        <w:spacing w:after="0" w:line="240" w:lineRule="auto"/>
      </w:pPr>
      <w:r>
        <w:continuationSeparator/>
      </w:r>
    </w:p>
  </w:footnote>
  <w:footnote w:id="1">
    <w:p w14:paraId="3FFBED7B" w14:textId="02D7EE29" w:rsidR="001B7B77" w:rsidRPr="002775DB" w:rsidRDefault="001B7B77" w:rsidP="004C4B37">
      <w:pPr>
        <w:pStyle w:val="Tekstprzypisudolnego"/>
        <w:rPr>
          <w:color w:val="001D77"/>
          <w:sz w:val="16"/>
          <w:szCs w:val="16"/>
        </w:rPr>
      </w:pPr>
      <w:r w:rsidRPr="00A75FA7">
        <w:rPr>
          <w:rStyle w:val="Odwoanieprzypisudolnego"/>
          <w:sz w:val="16"/>
          <w:szCs w:val="16"/>
        </w:rPr>
        <w:footnoteRef/>
      </w:r>
      <w:r w:rsidRPr="00A75FA7">
        <w:rPr>
          <w:sz w:val="16"/>
          <w:szCs w:val="16"/>
        </w:rPr>
        <w:t xml:space="preserve"> Informacja została opracowana na podstawie uogólnionych wyników reprezentacyjnego Badania Aktywności Ekonomicznej Ludności (BAEL).</w:t>
      </w:r>
      <w:r>
        <w:rPr>
          <w:sz w:val="16"/>
          <w:szCs w:val="16"/>
        </w:rPr>
        <w:t xml:space="preserve"> Szczegółowy opis metodologii badania znajduje się w zeszycie metodologicznym dostępnym na stronie internetowej GUS pod adresem:</w:t>
      </w:r>
      <w:r w:rsidRPr="004F6D40">
        <w:t xml:space="preserve"> </w:t>
      </w:r>
      <w:hyperlink r:id="rId1" w:history="1">
        <w:r w:rsidRPr="002775DB">
          <w:rPr>
            <w:rStyle w:val="Hipercze"/>
            <w:rFonts w:cstheme="minorBidi"/>
            <w:color w:val="001D77"/>
            <w:sz w:val="16"/>
            <w:szCs w:val="16"/>
            <w:u w:val="none"/>
          </w:rPr>
          <w:t>https://stat.gov.pl/obszary-tematyczne/rynek-pracy/zasady-metodyczne-rocznik-pracy/zeszyt-metodologiczny-badanie-aktywnosci-ekonomicznej-ludnosci,3,1.html</w:t>
        </w:r>
      </w:hyperlink>
    </w:p>
  </w:footnote>
  <w:footnote w:id="2">
    <w:p w14:paraId="1CA52F98" w14:textId="77777777" w:rsidR="001B7B77" w:rsidRPr="00297415" w:rsidRDefault="001B7B77" w:rsidP="001520AB">
      <w:pPr>
        <w:pStyle w:val="Tekstprzypisudolnego"/>
        <w:rPr>
          <w:sz w:val="16"/>
          <w:szCs w:val="16"/>
        </w:rPr>
      </w:pPr>
      <w:r w:rsidRPr="00297415">
        <w:rPr>
          <w:rStyle w:val="Odwoanieprzypisudolnego"/>
          <w:sz w:val="16"/>
          <w:szCs w:val="16"/>
        </w:rPr>
        <w:footnoteRef/>
      </w:r>
      <w:r w:rsidRPr="00297415">
        <w:rPr>
          <w:sz w:val="16"/>
          <w:szCs w:val="16"/>
        </w:rPr>
        <w:t xml:space="preserve"> Wiek produkcyjny – wiek zdolności do pracy. Dla kobiet przyjęto wiek 18-59 lat, a dla mężczyzn 18-64 lata.</w:t>
      </w:r>
    </w:p>
  </w:footnote>
  <w:footnote w:id="3">
    <w:p w14:paraId="5C27A71E" w14:textId="3C26DDA1" w:rsidR="001B7B77" w:rsidRDefault="001B7B77" w:rsidP="00623E9A">
      <w:pPr>
        <w:pStyle w:val="Tekstprzypisudolnego"/>
        <w:rPr>
          <w:sz w:val="16"/>
          <w:szCs w:val="16"/>
        </w:rPr>
      </w:pPr>
      <w:r w:rsidRPr="00297415">
        <w:rPr>
          <w:rStyle w:val="Odwoanieprzypisudolnego"/>
          <w:sz w:val="16"/>
          <w:szCs w:val="16"/>
        </w:rPr>
        <w:footnoteRef/>
      </w:r>
      <w:r w:rsidRPr="00297415">
        <w:rPr>
          <w:sz w:val="16"/>
          <w:szCs w:val="16"/>
        </w:rPr>
        <w:t xml:space="preserve"> Gospodarstwo rolne to jednostka wyodrębniona pod względem technicznym i ekonomicznym, posiadająca odrębne kierownictwo (użytkownik lub zarządzający) i prowadząca działalność rolniczą.</w:t>
      </w:r>
    </w:p>
    <w:p w14:paraId="28F2F12B" w14:textId="77777777" w:rsidR="001B7B77" w:rsidRPr="00297415" w:rsidRDefault="001B7B77" w:rsidP="00623E9A">
      <w:pPr>
        <w:pStyle w:val="Tekstprzypisudolnego"/>
        <w:rPr>
          <w:sz w:val="16"/>
          <w:szCs w:val="16"/>
        </w:rPr>
      </w:pPr>
    </w:p>
  </w:footnote>
  <w:footnote w:id="4">
    <w:p w14:paraId="407D7AA1" w14:textId="77777777" w:rsidR="001B7B77" w:rsidRDefault="001B7B77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27F5B">
        <w:rPr>
          <w:sz w:val="16"/>
          <w:szCs w:val="16"/>
        </w:rPr>
        <w:t>Uwzględniono zarówno bezrobotnych</w:t>
      </w:r>
      <w:r>
        <w:rPr>
          <w:sz w:val="16"/>
          <w:szCs w:val="16"/>
        </w:rPr>
        <w:t>,</w:t>
      </w:r>
      <w:r w:rsidRPr="00027F5B">
        <w:rPr>
          <w:sz w:val="16"/>
          <w:szCs w:val="16"/>
        </w:rPr>
        <w:t xml:space="preserve"> jak i biernych zawodowo w wieku 15 lat i więcej.</w:t>
      </w:r>
    </w:p>
    <w:p w14:paraId="667419E9" w14:textId="77777777" w:rsidR="001B7B77" w:rsidRPr="004A08C3" w:rsidRDefault="001B7B77">
      <w:pPr>
        <w:pStyle w:val="Tekstprzypisudolnego"/>
        <w:rPr>
          <w:sz w:val="16"/>
          <w:szCs w:val="16"/>
        </w:rPr>
      </w:pPr>
    </w:p>
  </w:footnote>
  <w:footnote w:id="5">
    <w:p w14:paraId="35B87E1D" w14:textId="77777777" w:rsidR="001B7B77" w:rsidRPr="00FE4A7B" w:rsidRDefault="001B7B77" w:rsidP="00DC54AC">
      <w:pPr>
        <w:pStyle w:val="Tekstprzypisudolnego"/>
        <w:rPr>
          <w:sz w:val="16"/>
          <w:szCs w:val="16"/>
        </w:rPr>
      </w:pPr>
      <w:r w:rsidRPr="00FE4A7B">
        <w:rPr>
          <w:rStyle w:val="Odwoanieprzypisudolnego"/>
          <w:sz w:val="16"/>
          <w:szCs w:val="16"/>
        </w:rPr>
        <w:footnoteRef/>
      </w:r>
      <w:r w:rsidRPr="00FE4A7B">
        <w:rPr>
          <w:sz w:val="16"/>
          <w:szCs w:val="16"/>
        </w:rPr>
        <w:t xml:space="preserve"> Bezrobotni mogli wybrać kilka metod poszukiwania pracy.</w:t>
      </w:r>
    </w:p>
    <w:p w14:paraId="78430DB3" w14:textId="77777777" w:rsidR="001B7B77" w:rsidRPr="006D33F5" w:rsidRDefault="001B7B77" w:rsidP="00DC54AC">
      <w:pPr>
        <w:pStyle w:val="Tekstprzypisudolnego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4" w14:textId="77777777" w:rsidR="001B7B77" w:rsidRDefault="001B7B7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22536CD" wp14:editId="722536C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31386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22536C5" w14:textId="77777777" w:rsidR="001B7B77" w:rsidRDefault="001B7B7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7" w14:textId="09B733C3" w:rsidR="001B7B77" w:rsidRDefault="001B7B77">
    <w:pPr>
      <w:pStyle w:val="Nagwek"/>
      <w:rPr>
        <w:noProof/>
        <w:lang w:eastAsia="pl-PL"/>
      </w:rPr>
    </w:pPr>
    <w:r w:rsidRPr="00167FEF">
      <w:rPr>
        <w:noProof/>
        <w:lang w:eastAsia="pl-PL"/>
      </w:rPr>
      <w:drawing>
        <wp:inline distT="0" distB="0" distL="0" distR="0" wp14:anchorId="27652148" wp14:editId="1E3ADEE7">
          <wp:extent cx="1763460" cy="720000"/>
          <wp:effectExtent l="0" t="0" r="0" b="0"/>
          <wp:docPr id="27" name="Obraz 27" descr="C:\stary terminal\BAEL_SYGNALNA\BAEL_2018\IV kw\Logo US w Rrzeszowie wersja podstawowa wariant kolorow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46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2536CF" wp14:editId="0F9721F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536EE" w14:textId="77777777" w:rsidR="001B7B77" w:rsidRPr="003C6C8D" w:rsidRDefault="001B7B7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2536CF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536EE" w14:textId="77777777" w:rsidR="001B7B77" w:rsidRPr="003C6C8D" w:rsidRDefault="001B7B7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2536D1" wp14:editId="722536D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E541F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722536C8" w14:textId="77777777" w:rsidR="001B7B77" w:rsidRDefault="001B7B7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22536D5" wp14:editId="722536D6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2536EF" w14:textId="5479F0DC" w:rsidR="001B7B77" w:rsidRPr="00CC67EF" w:rsidRDefault="001B7B7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03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536D5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722536EF" w14:textId="5479F0DC" w:rsidR="001B7B77" w:rsidRPr="00CC67EF" w:rsidRDefault="001B7B7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03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A" w14:textId="77777777" w:rsidR="001B7B77" w:rsidRDefault="001B7B77">
    <w:pPr>
      <w:pStyle w:val="Nagwek"/>
    </w:pPr>
  </w:p>
  <w:p w14:paraId="722536CB" w14:textId="77777777" w:rsidR="001B7B77" w:rsidRDefault="001B7B7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pt;height:125pt;visibility:visible;mso-wrap-style:square" o:bullet="t">
        <v:imagedata r:id="rId1" o:title=""/>
      </v:shape>
    </w:pict>
  </w:numPicBullet>
  <w:numPicBullet w:numPicBulletId="1">
    <w:pict>
      <v:shape id="_x0000_i1033" type="#_x0000_t75" style="width:124pt;height:125pt;visibility:visible;mso-wrap-style:squar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96E416B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ożek Elżbieta">
    <w15:presenceInfo w15:providerId="AD" w15:userId="S-1-5-21-3419930908-1354286565-637230989-78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revisionView w:markup="0"/>
  <w:trackRevision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E9"/>
    <w:rsid w:val="00001163"/>
    <w:rsid w:val="00001227"/>
    <w:rsid w:val="00001C5B"/>
    <w:rsid w:val="0000206D"/>
    <w:rsid w:val="00003437"/>
    <w:rsid w:val="000050F3"/>
    <w:rsid w:val="00005277"/>
    <w:rsid w:val="000052A8"/>
    <w:rsid w:val="00005550"/>
    <w:rsid w:val="00005FAA"/>
    <w:rsid w:val="00006E85"/>
    <w:rsid w:val="00007059"/>
    <w:rsid w:val="0000709F"/>
    <w:rsid w:val="000108B8"/>
    <w:rsid w:val="00011268"/>
    <w:rsid w:val="00011E1D"/>
    <w:rsid w:val="00012002"/>
    <w:rsid w:val="00012481"/>
    <w:rsid w:val="0001273B"/>
    <w:rsid w:val="0001300C"/>
    <w:rsid w:val="0001338B"/>
    <w:rsid w:val="0001452B"/>
    <w:rsid w:val="00014A8F"/>
    <w:rsid w:val="00014C5B"/>
    <w:rsid w:val="00015162"/>
    <w:rsid w:val="000152F5"/>
    <w:rsid w:val="000158CF"/>
    <w:rsid w:val="00015D87"/>
    <w:rsid w:val="000162B7"/>
    <w:rsid w:val="00016915"/>
    <w:rsid w:val="0001698F"/>
    <w:rsid w:val="000174DE"/>
    <w:rsid w:val="00017795"/>
    <w:rsid w:val="0002192C"/>
    <w:rsid w:val="00022723"/>
    <w:rsid w:val="00023965"/>
    <w:rsid w:val="00023B94"/>
    <w:rsid w:val="000241EB"/>
    <w:rsid w:val="0002457B"/>
    <w:rsid w:val="000245A8"/>
    <w:rsid w:val="00024F73"/>
    <w:rsid w:val="00026183"/>
    <w:rsid w:val="000263BC"/>
    <w:rsid w:val="00027914"/>
    <w:rsid w:val="00027F3E"/>
    <w:rsid w:val="00027F5B"/>
    <w:rsid w:val="00031A34"/>
    <w:rsid w:val="00031DBB"/>
    <w:rsid w:val="00031F1D"/>
    <w:rsid w:val="00032ABD"/>
    <w:rsid w:val="000351BA"/>
    <w:rsid w:val="0003569A"/>
    <w:rsid w:val="0003594F"/>
    <w:rsid w:val="00035F49"/>
    <w:rsid w:val="00036346"/>
    <w:rsid w:val="00037B13"/>
    <w:rsid w:val="0004067D"/>
    <w:rsid w:val="000407E1"/>
    <w:rsid w:val="00041D2C"/>
    <w:rsid w:val="0004222B"/>
    <w:rsid w:val="00042762"/>
    <w:rsid w:val="00045437"/>
    <w:rsid w:val="0004582E"/>
    <w:rsid w:val="00047083"/>
    <w:rsid w:val="000470AA"/>
    <w:rsid w:val="000479B8"/>
    <w:rsid w:val="00050024"/>
    <w:rsid w:val="000503E5"/>
    <w:rsid w:val="00050626"/>
    <w:rsid w:val="000506F4"/>
    <w:rsid w:val="0005130F"/>
    <w:rsid w:val="00051F28"/>
    <w:rsid w:val="0005260B"/>
    <w:rsid w:val="00053298"/>
    <w:rsid w:val="00053D7E"/>
    <w:rsid w:val="0005465D"/>
    <w:rsid w:val="000557D4"/>
    <w:rsid w:val="00056472"/>
    <w:rsid w:val="0005684B"/>
    <w:rsid w:val="00056B6A"/>
    <w:rsid w:val="00057CA1"/>
    <w:rsid w:val="00060361"/>
    <w:rsid w:val="000603D5"/>
    <w:rsid w:val="000605BD"/>
    <w:rsid w:val="000609B2"/>
    <w:rsid w:val="00060E9E"/>
    <w:rsid w:val="0006159C"/>
    <w:rsid w:val="00061732"/>
    <w:rsid w:val="00062F69"/>
    <w:rsid w:val="00063260"/>
    <w:rsid w:val="000662E2"/>
    <w:rsid w:val="0006636E"/>
    <w:rsid w:val="00066883"/>
    <w:rsid w:val="00067156"/>
    <w:rsid w:val="00067583"/>
    <w:rsid w:val="00067D69"/>
    <w:rsid w:val="00067F4F"/>
    <w:rsid w:val="00070BF3"/>
    <w:rsid w:val="00070C88"/>
    <w:rsid w:val="0007153F"/>
    <w:rsid w:val="000730FB"/>
    <w:rsid w:val="00074108"/>
    <w:rsid w:val="00074282"/>
    <w:rsid w:val="000746CE"/>
    <w:rsid w:val="0007470C"/>
    <w:rsid w:val="00074992"/>
    <w:rsid w:val="00074B44"/>
    <w:rsid w:val="00074DD8"/>
    <w:rsid w:val="000754DC"/>
    <w:rsid w:val="00075C0E"/>
    <w:rsid w:val="000762CB"/>
    <w:rsid w:val="00076B31"/>
    <w:rsid w:val="000776FD"/>
    <w:rsid w:val="000778DE"/>
    <w:rsid w:val="000806F7"/>
    <w:rsid w:val="00080A9D"/>
    <w:rsid w:val="000819FC"/>
    <w:rsid w:val="00082C49"/>
    <w:rsid w:val="0008310B"/>
    <w:rsid w:val="0008311A"/>
    <w:rsid w:val="00083305"/>
    <w:rsid w:val="0008378F"/>
    <w:rsid w:val="000841B9"/>
    <w:rsid w:val="00084529"/>
    <w:rsid w:val="00084EB3"/>
    <w:rsid w:val="00085DC0"/>
    <w:rsid w:val="0009059F"/>
    <w:rsid w:val="00090807"/>
    <w:rsid w:val="00091382"/>
    <w:rsid w:val="00092C0E"/>
    <w:rsid w:val="0009451D"/>
    <w:rsid w:val="000948E9"/>
    <w:rsid w:val="00095CCC"/>
    <w:rsid w:val="00097840"/>
    <w:rsid w:val="00097B54"/>
    <w:rsid w:val="000A00EB"/>
    <w:rsid w:val="000A057C"/>
    <w:rsid w:val="000A1132"/>
    <w:rsid w:val="000A1305"/>
    <w:rsid w:val="000A154B"/>
    <w:rsid w:val="000A40F4"/>
    <w:rsid w:val="000A4327"/>
    <w:rsid w:val="000A5E3D"/>
    <w:rsid w:val="000A67CF"/>
    <w:rsid w:val="000A69EF"/>
    <w:rsid w:val="000A6DAE"/>
    <w:rsid w:val="000A6DCE"/>
    <w:rsid w:val="000A7DCE"/>
    <w:rsid w:val="000B0727"/>
    <w:rsid w:val="000B0BAA"/>
    <w:rsid w:val="000B1EE9"/>
    <w:rsid w:val="000B2726"/>
    <w:rsid w:val="000B27E7"/>
    <w:rsid w:val="000B30EC"/>
    <w:rsid w:val="000B324E"/>
    <w:rsid w:val="000B3308"/>
    <w:rsid w:val="000B33C2"/>
    <w:rsid w:val="000B464C"/>
    <w:rsid w:val="000B6A56"/>
    <w:rsid w:val="000B6DD6"/>
    <w:rsid w:val="000C0A3C"/>
    <w:rsid w:val="000C135D"/>
    <w:rsid w:val="000C279D"/>
    <w:rsid w:val="000C2A28"/>
    <w:rsid w:val="000C2BBD"/>
    <w:rsid w:val="000C2F2F"/>
    <w:rsid w:val="000C31B9"/>
    <w:rsid w:val="000C37D5"/>
    <w:rsid w:val="000C3A2B"/>
    <w:rsid w:val="000C48D8"/>
    <w:rsid w:val="000C51BA"/>
    <w:rsid w:val="000C5847"/>
    <w:rsid w:val="000C7056"/>
    <w:rsid w:val="000C7E3B"/>
    <w:rsid w:val="000D1D43"/>
    <w:rsid w:val="000D225C"/>
    <w:rsid w:val="000D24CC"/>
    <w:rsid w:val="000D2A5C"/>
    <w:rsid w:val="000D3E8F"/>
    <w:rsid w:val="000D42DB"/>
    <w:rsid w:val="000D7222"/>
    <w:rsid w:val="000D7C71"/>
    <w:rsid w:val="000E0918"/>
    <w:rsid w:val="000E1DB6"/>
    <w:rsid w:val="000E27B5"/>
    <w:rsid w:val="000E28F3"/>
    <w:rsid w:val="000E3DAC"/>
    <w:rsid w:val="000E4D82"/>
    <w:rsid w:val="000E527B"/>
    <w:rsid w:val="000E52E9"/>
    <w:rsid w:val="000E55C2"/>
    <w:rsid w:val="000E61D0"/>
    <w:rsid w:val="000E7933"/>
    <w:rsid w:val="000F070F"/>
    <w:rsid w:val="000F0F20"/>
    <w:rsid w:val="000F1391"/>
    <w:rsid w:val="000F1B59"/>
    <w:rsid w:val="000F1FFA"/>
    <w:rsid w:val="000F3171"/>
    <w:rsid w:val="000F3926"/>
    <w:rsid w:val="000F55CF"/>
    <w:rsid w:val="000F5783"/>
    <w:rsid w:val="000F5FC3"/>
    <w:rsid w:val="000F610E"/>
    <w:rsid w:val="000F660E"/>
    <w:rsid w:val="000F68AC"/>
    <w:rsid w:val="000F6B49"/>
    <w:rsid w:val="000F6BEC"/>
    <w:rsid w:val="000F72BD"/>
    <w:rsid w:val="00100253"/>
    <w:rsid w:val="001006C4"/>
    <w:rsid w:val="001011C3"/>
    <w:rsid w:val="0010248F"/>
    <w:rsid w:val="0010358B"/>
    <w:rsid w:val="0010386C"/>
    <w:rsid w:val="0010442A"/>
    <w:rsid w:val="00104E15"/>
    <w:rsid w:val="00104FDE"/>
    <w:rsid w:val="001051EA"/>
    <w:rsid w:val="001055B2"/>
    <w:rsid w:val="00105920"/>
    <w:rsid w:val="00105CBE"/>
    <w:rsid w:val="00105DA7"/>
    <w:rsid w:val="00106465"/>
    <w:rsid w:val="00106CFC"/>
    <w:rsid w:val="00107C90"/>
    <w:rsid w:val="0011036E"/>
    <w:rsid w:val="001104E1"/>
    <w:rsid w:val="00110D87"/>
    <w:rsid w:val="00111687"/>
    <w:rsid w:val="00111C21"/>
    <w:rsid w:val="00111FBD"/>
    <w:rsid w:val="00112946"/>
    <w:rsid w:val="00113347"/>
    <w:rsid w:val="0011469D"/>
    <w:rsid w:val="00114DB9"/>
    <w:rsid w:val="001154C9"/>
    <w:rsid w:val="00115F9A"/>
    <w:rsid w:val="00116087"/>
    <w:rsid w:val="001165C9"/>
    <w:rsid w:val="00117964"/>
    <w:rsid w:val="00120AFE"/>
    <w:rsid w:val="0012161F"/>
    <w:rsid w:val="001223CD"/>
    <w:rsid w:val="001224E5"/>
    <w:rsid w:val="00123595"/>
    <w:rsid w:val="00123CEB"/>
    <w:rsid w:val="00124424"/>
    <w:rsid w:val="00126286"/>
    <w:rsid w:val="001275B7"/>
    <w:rsid w:val="00127B77"/>
    <w:rsid w:val="00130296"/>
    <w:rsid w:val="0013143F"/>
    <w:rsid w:val="001314FD"/>
    <w:rsid w:val="0013212B"/>
    <w:rsid w:val="00132E7C"/>
    <w:rsid w:val="00133BA0"/>
    <w:rsid w:val="00133E4C"/>
    <w:rsid w:val="00134711"/>
    <w:rsid w:val="001351BF"/>
    <w:rsid w:val="00135A93"/>
    <w:rsid w:val="00135C15"/>
    <w:rsid w:val="0013603B"/>
    <w:rsid w:val="001362D8"/>
    <w:rsid w:val="00136538"/>
    <w:rsid w:val="001375E8"/>
    <w:rsid w:val="00137CF5"/>
    <w:rsid w:val="00137D46"/>
    <w:rsid w:val="00140B99"/>
    <w:rsid w:val="001423B6"/>
    <w:rsid w:val="0014298E"/>
    <w:rsid w:val="00142D4C"/>
    <w:rsid w:val="00143D8E"/>
    <w:rsid w:val="001442AF"/>
    <w:rsid w:val="00144750"/>
    <w:rsid w:val="00144859"/>
    <w:rsid w:val="001448A7"/>
    <w:rsid w:val="00145729"/>
    <w:rsid w:val="001460CC"/>
    <w:rsid w:val="0014639F"/>
    <w:rsid w:val="001465FA"/>
    <w:rsid w:val="00146621"/>
    <w:rsid w:val="00146625"/>
    <w:rsid w:val="00146E00"/>
    <w:rsid w:val="00147440"/>
    <w:rsid w:val="00150EC3"/>
    <w:rsid w:val="0015105F"/>
    <w:rsid w:val="0015153D"/>
    <w:rsid w:val="001520AB"/>
    <w:rsid w:val="00155C47"/>
    <w:rsid w:val="0015618D"/>
    <w:rsid w:val="001564EF"/>
    <w:rsid w:val="00156543"/>
    <w:rsid w:val="00156F70"/>
    <w:rsid w:val="00157A06"/>
    <w:rsid w:val="00157FEB"/>
    <w:rsid w:val="00160569"/>
    <w:rsid w:val="001616B6"/>
    <w:rsid w:val="0016188D"/>
    <w:rsid w:val="00162325"/>
    <w:rsid w:val="0016337F"/>
    <w:rsid w:val="00163C21"/>
    <w:rsid w:val="00163D9B"/>
    <w:rsid w:val="001643FC"/>
    <w:rsid w:val="00164787"/>
    <w:rsid w:val="0016579B"/>
    <w:rsid w:val="00166226"/>
    <w:rsid w:val="00167887"/>
    <w:rsid w:val="00167FEF"/>
    <w:rsid w:val="001706A4"/>
    <w:rsid w:val="001709F1"/>
    <w:rsid w:val="00171402"/>
    <w:rsid w:val="00171A4E"/>
    <w:rsid w:val="001723D7"/>
    <w:rsid w:val="00172763"/>
    <w:rsid w:val="00173BC9"/>
    <w:rsid w:val="00174999"/>
    <w:rsid w:val="001759B1"/>
    <w:rsid w:val="00176B7B"/>
    <w:rsid w:val="001770E1"/>
    <w:rsid w:val="0018011A"/>
    <w:rsid w:val="001801E8"/>
    <w:rsid w:val="0018282A"/>
    <w:rsid w:val="0018361C"/>
    <w:rsid w:val="00183B8B"/>
    <w:rsid w:val="0018458E"/>
    <w:rsid w:val="0018492B"/>
    <w:rsid w:val="00186374"/>
    <w:rsid w:val="00186666"/>
    <w:rsid w:val="0019018A"/>
    <w:rsid w:val="001902EA"/>
    <w:rsid w:val="0019074F"/>
    <w:rsid w:val="00190AF2"/>
    <w:rsid w:val="0019195D"/>
    <w:rsid w:val="00192CA3"/>
    <w:rsid w:val="001935B7"/>
    <w:rsid w:val="00193C08"/>
    <w:rsid w:val="001944F0"/>
    <w:rsid w:val="00194BD7"/>
    <w:rsid w:val="00194DF0"/>
    <w:rsid w:val="00194FAC"/>
    <w:rsid w:val="001951DA"/>
    <w:rsid w:val="0019654A"/>
    <w:rsid w:val="00196680"/>
    <w:rsid w:val="0019692A"/>
    <w:rsid w:val="001A13C1"/>
    <w:rsid w:val="001A157F"/>
    <w:rsid w:val="001A282F"/>
    <w:rsid w:val="001A2D37"/>
    <w:rsid w:val="001A3037"/>
    <w:rsid w:val="001A3208"/>
    <w:rsid w:val="001A3C79"/>
    <w:rsid w:val="001A3D91"/>
    <w:rsid w:val="001A3E15"/>
    <w:rsid w:val="001A43BF"/>
    <w:rsid w:val="001A4BD5"/>
    <w:rsid w:val="001A5117"/>
    <w:rsid w:val="001A57BE"/>
    <w:rsid w:val="001A5D8C"/>
    <w:rsid w:val="001A6262"/>
    <w:rsid w:val="001A685E"/>
    <w:rsid w:val="001A7443"/>
    <w:rsid w:val="001B10CA"/>
    <w:rsid w:val="001B22D9"/>
    <w:rsid w:val="001B27B0"/>
    <w:rsid w:val="001B303C"/>
    <w:rsid w:val="001B3362"/>
    <w:rsid w:val="001B35B5"/>
    <w:rsid w:val="001B5EF5"/>
    <w:rsid w:val="001B782C"/>
    <w:rsid w:val="001B7B77"/>
    <w:rsid w:val="001B7F08"/>
    <w:rsid w:val="001C16D6"/>
    <w:rsid w:val="001C1946"/>
    <w:rsid w:val="001C1F35"/>
    <w:rsid w:val="001C2162"/>
    <w:rsid w:val="001C3269"/>
    <w:rsid w:val="001C417F"/>
    <w:rsid w:val="001C444A"/>
    <w:rsid w:val="001C4547"/>
    <w:rsid w:val="001C53C0"/>
    <w:rsid w:val="001C6EEF"/>
    <w:rsid w:val="001C73A4"/>
    <w:rsid w:val="001C7A11"/>
    <w:rsid w:val="001D06DF"/>
    <w:rsid w:val="001D08FA"/>
    <w:rsid w:val="001D15CA"/>
    <w:rsid w:val="001D1DB4"/>
    <w:rsid w:val="001D30EE"/>
    <w:rsid w:val="001D33F1"/>
    <w:rsid w:val="001D345E"/>
    <w:rsid w:val="001D37C6"/>
    <w:rsid w:val="001D404C"/>
    <w:rsid w:val="001D5A54"/>
    <w:rsid w:val="001D5BFF"/>
    <w:rsid w:val="001D6B3D"/>
    <w:rsid w:val="001D7676"/>
    <w:rsid w:val="001D7A9C"/>
    <w:rsid w:val="001E01AB"/>
    <w:rsid w:val="001E0706"/>
    <w:rsid w:val="001E0AD4"/>
    <w:rsid w:val="001E0C07"/>
    <w:rsid w:val="001E0CC0"/>
    <w:rsid w:val="001E1369"/>
    <w:rsid w:val="001E2729"/>
    <w:rsid w:val="001E5829"/>
    <w:rsid w:val="001E6D04"/>
    <w:rsid w:val="001E7C1C"/>
    <w:rsid w:val="001E7CE3"/>
    <w:rsid w:val="001F152D"/>
    <w:rsid w:val="001F3687"/>
    <w:rsid w:val="001F37C7"/>
    <w:rsid w:val="001F4860"/>
    <w:rsid w:val="001F50F2"/>
    <w:rsid w:val="001F51EA"/>
    <w:rsid w:val="001F63FB"/>
    <w:rsid w:val="001F68CE"/>
    <w:rsid w:val="001F6FFB"/>
    <w:rsid w:val="001F7922"/>
    <w:rsid w:val="002002DB"/>
    <w:rsid w:val="00200372"/>
    <w:rsid w:val="002005CF"/>
    <w:rsid w:val="00200E13"/>
    <w:rsid w:val="002011D6"/>
    <w:rsid w:val="00201AE7"/>
    <w:rsid w:val="00202388"/>
    <w:rsid w:val="002027D8"/>
    <w:rsid w:val="00202A95"/>
    <w:rsid w:val="00202F34"/>
    <w:rsid w:val="0020321A"/>
    <w:rsid w:val="00207ECC"/>
    <w:rsid w:val="00207EEE"/>
    <w:rsid w:val="00210EC4"/>
    <w:rsid w:val="00211F7D"/>
    <w:rsid w:val="00211FF7"/>
    <w:rsid w:val="002130E2"/>
    <w:rsid w:val="00213265"/>
    <w:rsid w:val="0021435D"/>
    <w:rsid w:val="00214A97"/>
    <w:rsid w:val="00214F69"/>
    <w:rsid w:val="00215FD0"/>
    <w:rsid w:val="00216FAC"/>
    <w:rsid w:val="00217680"/>
    <w:rsid w:val="002177DC"/>
    <w:rsid w:val="00217DF7"/>
    <w:rsid w:val="00221AFF"/>
    <w:rsid w:val="00222CE8"/>
    <w:rsid w:val="00223984"/>
    <w:rsid w:val="00223C38"/>
    <w:rsid w:val="00224A7E"/>
    <w:rsid w:val="00225C92"/>
    <w:rsid w:val="0022716E"/>
    <w:rsid w:val="0022745A"/>
    <w:rsid w:val="00227D71"/>
    <w:rsid w:val="00230A2B"/>
    <w:rsid w:val="00231070"/>
    <w:rsid w:val="002311C6"/>
    <w:rsid w:val="00231662"/>
    <w:rsid w:val="00231A26"/>
    <w:rsid w:val="00231A4C"/>
    <w:rsid w:val="00231CB8"/>
    <w:rsid w:val="00232CB6"/>
    <w:rsid w:val="00233137"/>
    <w:rsid w:val="00234B73"/>
    <w:rsid w:val="00235602"/>
    <w:rsid w:val="00235643"/>
    <w:rsid w:val="00235CBE"/>
    <w:rsid w:val="00235FE0"/>
    <w:rsid w:val="00236C76"/>
    <w:rsid w:val="0023731D"/>
    <w:rsid w:val="00237E0D"/>
    <w:rsid w:val="002402DE"/>
    <w:rsid w:val="002413B7"/>
    <w:rsid w:val="00242F32"/>
    <w:rsid w:val="00242FA3"/>
    <w:rsid w:val="002433B9"/>
    <w:rsid w:val="002434CE"/>
    <w:rsid w:val="00243AAB"/>
    <w:rsid w:val="00245478"/>
    <w:rsid w:val="00245811"/>
    <w:rsid w:val="00246477"/>
    <w:rsid w:val="002467E9"/>
    <w:rsid w:val="00246CA0"/>
    <w:rsid w:val="0024779F"/>
    <w:rsid w:val="002505E6"/>
    <w:rsid w:val="00250CEF"/>
    <w:rsid w:val="00251BFF"/>
    <w:rsid w:val="00251CEC"/>
    <w:rsid w:val="0025251D"/>
    <w:rsid w:val="00252614"/>
    <w:rsid w:val="00253FF7"/>
    <w:rsid w:val="0025612D"/>
    <w:rsid w:val="00256307"/>
    <w:rsid w:val="002568CD"/>
    <w:rsid w:val="0025691C"/>
    <w:rsid w:val="00256AEF"/>
    <w:rsid w:val="002574F9"/>
    <w:rsid w:val="002578E2"/>
    <w:rsid w:val="002578FB"/>
    <w:rsid w:val="00257978"/>
    <w:rsid w:val="00260325"/>
    <w:rsid w:val="00260F22"/>
    <w:rsid w:val="0026123A"/>
    <w:rsid w:val="00261432"/>
    <w:rsid w:val="00261C21"/>
    <w:rsid w:val="0026289B"/>
    <w:rsid w:val="00262B61"/>
    <w:rsid w:val="002634A1"/>
    <w:rsid w:val="00263C6D"/>
    <w:rsid w:val="002649E8"/>
    <w:rsid w:val="00264B55"/>
    <w:rsid w:val="00265B53"/>
    <w:rsid w:val="00265CD7"/>
    <w:rsid w:val="00266C2E"/>
    <w:rsid w:val="00267DCD"/>
    <w:rsid w:val="00270DCE"/>
    <w:rsid w:val="00270FC4"/>
    <w:rsid w:val="002720BF"/>
    <w:rsid w:val="00272FF8"/>
    <w:rsid w:val="0027300D"/>
    <w:rsid w:val="00273765"/>
    <w:rsid w:val="00274737"/>
    <w:rsid w:val="0027557B"/>
    <w:rsid w:val="002759E8"/>
    <w:rsid w:val="002767A9"/>
    <w:rsid w:val="00276811"/>
    <w:rsid w:val="002775DB"/>
    <w:rsid w:val="00277CC3"/>
    <w:rsid w:val="002800EF"/>
    <w:rsid w:val="00280703"/>
    <w:rsid w:val="00281897"/>
    <w:rsid w:val="00281DD4"/>
    <w:rsid w:val="00281DEB"/>
    <w:rsid w:val="0028217A"/>
    <w:rsid w:val="00282699"/>
    <w:rsid w:val="00282A47"/>
    <w:rsid w:val="00282E06"/>
    <w:rsid w:val="00282EC4"/>
    <w:rsid w:val="00283B94"/>
    <w:rsid w:val="00285DF8"/>
    <w:rsid w:val="00286118"/>
    <w:rsid w:val="002861CA"/>
    <w:rsid w:val="00286B41"/>
    <w:rsid w:val="002876BC"/>
    <w:rsid w:val="002905D4"/>
    <w:rsid w:val="0029075F"/>
    <w:rsid w:val="00291038"/>
    <w:rsid w:val="00291AA1"/>
    <w:rsid w:val="00292444"/>
    <w:rsid w:val="002925B8"/>
    <w:rsid w:val="002926DF"/>
    <w:rsid w:val="00294906"/>
    <w:rsid w:val="0029496E"/>
    <w:rsid w:val="00295934"/>
    <w:rsid w:val="00295ACE"/>
    <w:rsid w:val="00295E09"/>
    <w:rsid w:val="00296697"/>
    <w:rsid w:val="00297415"/>
    <w:rsid w:val="002A14A3"/>
    <w:rsid w:val="002A15C4"/>
    <w:rsid w:val="002A1906"/>
    <w:rsid w:val="002A2BBE"/>
    <w:rsid w:val="002A3111"/>
    <w:rsid w:val="002A32F3"/>
    <w:rsid w:val="002A400C"/>
    <w:rsid w:val="002A4190"/>
    <w:rsid w:val="002A464A"/>
    <w:rsid w:val="002A591C"/>
    <w:rsid w:val="002A5D16"/>
    <w:rsid w:val="002A7086"/>
    <w:rsid w:val="002A7A04"/>
    <w:rsid w:val="002B0472"/>
    <w:rsid w:val="002B13B0"/>
    <w:rsid w:val="002B14BB"/>
    <w:rsid w:val="002B21B4"/>
    <w:rsid w:val="002B29F1"/>
    <w:rsid w:val="002B2B1B"/>
    <w:rsid w:val="002B2E69"/>
    <w:rsid w:val="002B3E14"/>
    <w:rsid w:val="002B3E76"/>
    <w:rsid w:val="002B46C9"/>
    <w:rsid w:val="002B5C6A"/>
    <w:rsid w:val="002B6946"/>
    <w:rsid w:val="002B6B12"/>
    <w:rsid w:val="002B70C1"/>
    <w:rsid w:val="002B73F6"/>
    <w:rsid w:val="002B743C"/>
    <w:rsid w:val="002B746C"/>
    <w:rsid w:val="002C0229"/>
    <w:rsid w:val="002C0CEE"/>
    <w:rsid w:val="002C1679"/>
    <w:rsid w:val="002C28DE"/>
    <w:rsid w:val="002C7EBC"/>
    <w:rsid w:val="002D0620"/>
    <w:rsid w:val="002D092B"/>
    <w:rsid w:val="002D0C17"/>
    <w:rsid w:val="002D2B02"/>
    <w:rsid w:val="002D2BFB"/>
    <w:rsid w:val="002D3BC9"/>
    <w:rsid w:val="002D3DB1"/>
    <w:rsid w:val="002D4365"/>
    <w:rsid w:val="002D4F61"/>
    <w:rsid w:val="002D5224"/>
    <w:rsid w:val="002D5CCA"/>
    <w:rsid w:val="002D5E0E"/>
    <w:rsid w:val="002D65AF"/>
    <w:rsid w:val="002D6868"/>
    <w:rsid w:val="002D6E99"/>
    <w:rsid w:val="002D6F1E"/>
    <w:rsid w:val="002D7896"/>
    <w:rsid w:val="002D7A85"/>
    <w:rsid w:val="002D7B7E"/>
    <w:rsid w:val="002E0332"/>
    <w:rsid w:val="002E09DB"/>
    <w:rsid w:val="002E0E4A"/>
    <w:rsid w:val="002E0EFA"/>
    <w:rsid w:val="002E1E45"/>
    <w:rsid w:val="002E2611"/>
    <w:rsid w:val="002E2B32"/>
    <w:rsid w:val="002E3AC4"/>
    <w:rsid w:val="002E55C8"/>
    <w:rsid w:val="002E6140"/>
    <w:rsid w:val="002E6275"/>
    <w:rsid w:val="002E6985"/>
    <w:rsid w:val="002E6BC6"/>
    <w:rsid w:val="002E705B"/>
    <w:rsid w:val="002E71B6"/>
    <w:rsid w:val="002E762B"/>
    <w:rsid w:val="002F0611"/>
    <w:rsid w:val="002F0E55"/>
    <w:rsid w:val="002F1AAD"/>
    <w:rsid w:val="002F2808"/>
    <w:rsid w:val="002F3157"/>
    <w:rsid w:val="002F3476"/>
    <w:rsid w:val="002F3F3F"/>
    <w:rsid w:val="002F4F38"/>
    <w:rsid w:val="002F563C"/>
    <w:rsid w:val="002F5793"/>
    <w:rsid w:val="002F5848"/>
    <w:rsid w:val="002F6145"/>
    <w:rsid w:val="002F6ABE"/>
    <w:rsid w:val="002F7039"/>
    <w:rsid w:val="002F7373"/>
    <w:rsid w:val="002F77C8"/>
    <w:rsid w:val="003003C8"/>
    <w:rsid w:val="003005CE"/>
    <w:rsid w:val="00301D8B"/>
    <w:rsid w:val="003026F5"/>
    <w:rsid w:val="00302C61"/>
    <w:rsid w:val="00303025"/>
    <w:rsid w:val="00303299"/>
    <w:rsid w:val="00304F22"/>
    <w:rsid w:val="0030617F"/>
    <w:rsid w:val="003063B8"/>
    <w:rsid w:val="00306B0E"/>
    <w:rsid w:val="00306C7C"/>
    <w:rsid w:val="00306E3A"/>
    <w:rsid w:val="0030769E"/>
    <w:rsid w:val="00310C1E"/>
    <w:rsid w:val="00312175"/>
    <w:rsid w:val="00312429"/>
    <w:rsid w:val="003124DB"/>
    <w:rsid w:val="0031287B"/>
    <w:rsid w:val="00312BE9"/>
    <w:rsid w:val="00313222"/>
    <w:rsid w:val="00313D1A"/>
    <w:rsid w:val="00314664"/>
    <w:rsid w:val="0031586F"/>
    <w:rsid w:val="00315D19"/>
    <w:rsid w:val="00317EE9"/>
    <w:rsid w:val="003218B2"/>
    <w:rsid w:val="0032239B"/>
    <w:rsid w:val="00322EDD"/>
    <w:rsid w:val="0032341E"/>
    <w:rsid w:val="003237A5"/>
    <w:rsid w:val="00324360"/>
    <w:rsid w:val="00325D6C"/>
    <w:rsid w:val="00325E8C"/>
    <w:rsid w:val="003261BC"/>
    <w:rsid w:val="003265BE"/>
    <w:rsid w:val="0032675C"/>
    <w:rsid w:val="00326E1F"/>
    <w:rsid w:val="00327522"/>
    <w:rsid w:val="0033023A"/>
    <w:rsid w:val="003302D5"/>
    <w:rsid w:val="00330D5A"/>
    <w:rsid w:val="00332320"/>
    <w:rsid w:val="00332B8F"/>
    <w:rsid w:val="00333BB8"/>
    <w:rsid w:val="0033536E"/>
    <w:rsid w:val="003364EF"/>
    <w:rsid w:val="003365B8"/>
    <w:rsid w:val="00336798"/>
    <w:rsid w:val="00336914"/>
    <w:rsid w:val="00336A16"/>
    <w:rsid w:val="00336ACF"/>
    <w:rsid w:val="00336CA1"/>
    <w:rsid w:val="00337234"/>
    <w:rsid w:val="0034090F"/>
    <w:rsid w:val="00340CB7"/>
    <w:rsid w:val="003411F7"/>
    <w:rsid w:val="00341B31"/>
    <w:rsid w:val="0034256C"/>
    <w:rsid w:val="003434E5"/>
    <w:rsid w:val="00343B78"/>
    <w:rsid w:val="00343B89"/>
    <w:rsid w:val="003441C6"/>
    <w:rsid w:val="003448A1"/>
    <w:rsid w:val="003455C8"/>
    <w:rsid w:val="00345658"/>
    <w:rsid w:val="0034568B"/>
    <w:rsid w:val="00345ED0"/>
    <w:rsid w:val="00346BCF"/>
    <w:rsid w:val="00346C31"/>
    <w:rsid w:val="00347D72"/>
    <w:rsid w:val="003501FD"/>
    <w:rsid w:val="003506F4"/>
    <w:rsid w:val="00350792"/>
    <w:rsid w:val="0035094A"/>
    <w:rsid w:val="00350B6D"/>
    <w:rsid w:val="0035186C"/>
    <w:rsid w:val="00351F79"/>
    <w:rsid w:val="00353094"/>
    <w:rsid w:val="00353D37"/>
    <w:rsid w:val="00353F09"/>
    <w:rsid w:val="003560ED"/>
    <w:rsid w:val="003564A3"/>
    <w:rsid w:val="00356CEA"/>
    <w:rsid w:val="00357611"/>
    <w:rsid w:val="00360EF8"/>
    <w:rsid w:val="0036130B"/>
    <w:rsid w:val="003625BA"/>
    <w:rsid w:val="0036388F"/>
    <w:rsid w:val="00363BE1"/>
    <w:rsid w:val="0036407C"/>
    <w:rsid w:val="00364EA7"/>
    <w:rsid w:val="00365297"/>
    <w:rsid w:val="00365438"/>
    <w:rsid w:val="00365B6B"/>
    <w:rsid w:val="00365C2D"/>
    <w:rsid w:val="0036620E"/>
    <w:rsid w:val="0036697D"/>
    <w:rsid w:val="00366BE5"/>
    <w:rsid w:val="00367237"/>
    <w:rsid w:val="00367758"/>
    <w:rsid w:val="0037016D"/>
    <w:rsid w:val="0037061A"/>
    <w:rsid w:val="0037077F"/>
    <w:rsid w:val="0037215F"/>
    <w:rsid w:val="00372411"/>
    <w:rsid w:val="00373872"/>
    <w:rsid w:val="00373882"/>
    <w:rsid w:val="00373C50"/>
    <w:rsid w:val="0037481B"/>
    <w:rsid w:val="003766FA"/>
    <w:rsid w:val="00376E0E"/>
    <w:rsid w:val="0037774F"/>
    <w:rsid w:val="003806B7"/>
    <w:rsid w:val="00380AEF"/>
    <w:rsid w:val="003812C4"/>
    <w:rsid w:val="00381941"/>
    <w:rsid w:val="00381F6E"/>
    <w:rsid w:val="003821E6"/>
    <w:rsid w:val="00382490"/>
    <w:rsid w:val="00382739"/>
    <w:rsid w:val="003834DC"/>
    <w:rsid w:val="0038425E"/>
    <w:rsid w:val="003843DB"/>
    <w:rsid w:val="00384744"/>
    <w:rsid w:val="003847AB"/>
    <w:rsid w:val="00385F92"/>
    <w:rsid w:val="00386018"/>
    <w:rsid w:val="0039064F"/>
    <w:rsid w:val="00390EB7"/>
    <w:rsid w:val="00391324"/>
    <w:rsid w:val="00391413"/>
    <w:rsid w:val="003919B6"/>
    <w:rsid w:val="003921DD"/>
    <w:rsid w:val="00392550"/>
    <w:rsid w:val="00392D09"/>
    <w:rsid w:val="00392E78"/>
    <w:rsid w:val="00393618"/>
    <w:rsid w:val="00393761"/>
    <w:rsid w:val="003944A2"/>
    <w:rsid w:val="00394FF2"/>
    <w:rsid w:val="00395ABC"/>
    <w:rsid w:val="00397581"/>
    <w:rsid w:val="003975FF"/>
    <w:rsid w:val="00397A76"/>
    <w:rsid w:val="00397D18"/>
    <w:rsid w:val="003A00E9"/>
    <w:rsid w:val="003A11E7"/>
    <w:rsid w:val="003A145F"/>
    <w:rsid w:val="003A1B36"/>
    <w:rsid w:val="003A3638"/>
    <w:rsid w:val="003A387B"/>
    <w:rsid w:val="003A390D"/>
    <w:rsid w:val="003A40C8"/>
    <w:rsid w:val="003A4AFB"/>
    <w:rsid w:val="003A60DF"/>
    <w:rsid w:val="003A6B31"/>
    <w:rsid w:val="003B0987"/>
    <w:rsid w:val="003B09B7"/>
    <w:rsid w:val="003B1454"/>
    <w:rsid w:val="003B14C9"/>
    <w:rsid w:val="003B18B6"/>
    <w:rsid w:val="003B1C26"/>
    <w:rsid w:val="003B227A"/>
    <w:rsid w:val="003B2C83"/>
    <w:rsid w:val="003B2DC7"/>
    <w:rsid w:val="003B2E21"/>
    <w:rsid w:val="003B4556"/>
    <w:rsid w:val="003B4ADA"/>
    <w:rsid w:val="003B55C8"/>
    <w:rsid w:val="003B5C43"/>
    <w:rsid w:val="003B5FB7"/>
    <w:rsid w:val="003B6969"/>
    <w:rsid w:val="003B6C0C"/>
    <w:rsid w:val="003B6E81"/>
    <w:rsid w:val="003B7057"/>
    <w:rsid w:val="003B7623"/>
    <w:rsid w:val="003C064E"/>
    <w:rsid w:val="003C09D6"/>
    <w:rsid w:val="003C1147"/>
    <w:rsid w:val="003C18CE"/>
    <w:rsid w:val="003C1BC1"/>
    <w:rsid w:val="003C40B8"/>
    <w:rsid w:val="003C5237"/>
    <w:rsid w:val="003C55DB"/>
    <w:rsid w:val="003C59E0"/>
    <w:rsid w:val="003C6111"/>
    <w:rsid w:val="003C6199"/>
    <w:rsid w:val="003C6C8D"/>
    <w:rsid w:val="003C71BA"/>
    <w:rsid w:val="003C7440"/>
    <w:rsid w:val="003C7918"/>
    <w:rsid w:val="003D00A5"/>
    <w:rsid w:val="003D01D5"/>
    <w:rsid w:val="003D08F8"/>
    <w:rsid w:val="003D17AD"/>
    <w:rsid w:val="003D233C"/>
    <w:rsid w:val="003D2C78"/>
    <w:rsid w:val="003D38CE"/>
    <w:rsid w:val="003D4630"/>
    <w:rsid w:val="003D4F95"/>
    <w:rsid w:val="003D5550"/>
    <w:rsid w:val="003D5B79"/>
    <w:rsid w:val="003D5C53"/>
    <w:rsid w:val="003D5F42"/>
    <w:rsid w:val="003D60A9"/>
    <w:rsid w:val="003D6DB8"/>
    <w:rsid w:val="003D76B3"/>
    <w:rsid w:val="003D7E24"/>
    <w:rsid w:val="003E12F3"/>
    <w:rsid w:val="003E1DA4"/>
    <w:rsid w:val="003E2A02"/>
    <w:rsid w:val="003E2A5D"/>
    <w:rsid w:val="003E2ADF"/>
    <w:rsid w:val="003E3251"/>
    <w:rsid w:val="003E3FDE"/>
    <w:rsid w:val="003E5061"/>
    <w:rsid w:val="003E5494"/>
    <w:rsid w:val="003E5B0F"/>
    <w:rsid w:val="003E5E01"/>
    <w:rsid w:val="003E64C4"/>
    <w:rsid w:val="003E6965"/>
    <w:rsid w:val="003E7067"/>
    <w:rsid w:val="003F00C2"/>
    <w:rsid w:val="003F21F7"/>
    <w:rsid w:val="003F3F6B"/>
    <w:rsid w:val="003F4368"/>
    <w:rsid w:val="003F444F"/>
    <w:rsid w:val="003F4AFC"/>
    <w:rsid w:val="003F4C97"/>
    <w:rsid w:val="003F64A3"/>
    <w:rsid w:val="003F66D0"/>
    <w:rsid w:val="003F7204"/>
    <w:rsid w:val="003F72A7"/>
    <w:rsid w:val="003F7345"/>
    <w:rsid w:val="003F77A9"/>
    <w:rsid w:val="003F7E60"/>
    <w:rsid w:val="003F7FE6"/>
    <w:rsid w:val="00400193"/>
    <w:rsid w:val="00400CB3"/>
    <w:rsid w:val="004013D8"/>
    <w:rsid w:val="0040265A"/>
    <w:rsid w:val="00402834"/>
    <w:rsid w:val="00403526"/>
    <w:rsid w:val="004038C6"/>
    <w:rsid w:val="00403F02"/>
    <w:rsid w:val="00404487"/>
    <w:rsid w:val="0040479B"/>
    <w:rsid w:val="004057B0"/>
    <w:rsid w:val="00405C72"/>
    <w:rsid w:val="00406CD3"/>
    <w:rsid w:val="004072F0"/>
    <w:rsid w:val="00407751"/>
    <w:rsid w:val="00407D97"/>
    <w:rsid w:val="00410005"/>
    <w:rsid w:val="00410F22"/>
    <w:rsid w:val="0041123C"/>
    <w:rsid w:val="00412021"/>
    <w:rsid w:val="00412AEC"/>
    <w:rsid w:val="00413342"/>
    <w:rsid w:val="00413B81"/>
    <w:rsid w:val="004147FD"/>
    <w:rsid w:val="00415376"/>
    <w:rsid w:val="0041620B"/>
    <w:rsid w:val="00416EB8"/>
    <w:rsid w:val="00417593"/>
    <w:rsid w:val="00417AFC"/>
    <w:rsid w:val="00420983"/>
    <w:rsid w:val="004212E7"/>
    <w:rsid w:val="0042143C"/>
    <w:rsid w:val="00421812"/>
    <w:rsid w:val="00421EAE"/>
    <w:rsid w:val="00422EB3"/>
    <w:rsid w:val="0042446D"/>
    <w:rsid w:val="004247FC"/>
    <w:rsid w:val="004256CF"/>
    <w:rsid w:val="00426B94"/>
    <w:rsid w:val="004272F2"/>
    <w:rsid w:val="00427BF8"/>
    <w:rsid w:val="00431420"/>
    <w:rsid w:val="00431824"/>
    <w:rsid w:val="00431C02"/>
    <w:rsid w:val="00431F8C"/>
    <w:rsid w:val="00432424"/>
    <w:rsid w:val="004328E8"/>
    <w:rsid w:val="00433578"/>
    <w:rsid w:val="004361B1"/>
    <w:rsid w:val="0043642A"/>
    <w:rsid w:val="004371EE"/>
    <w:rsid w:val="00437395"/>
    <w:rsid w:val="00437F11"/>
    <w:rsid w:val="00440DA5"/>
    <w:rsid w:val="004416BA"/>
    <w:rsid w:val="00441B8B"/>
    <w:rsid w:val="00442BFF"/>
    <w:rsid w:val="00442DA1"/>
    <w:rsid w:val="004446FA"/>
    <w:rsid w:val="00445047"/>
    <w:rsid w:val="0044558D"/>
    <w:rsid w:val="00445791"/>
    <w:rsid w:val="00446CE1"/>
    <w:rsid w:val="00447B60"/>
    <w:rsid w:val="00447CED"/>
    <w:rsid w:val="00447E93"/>
    <w:rsid w:val="00450F7C"/>
    <w:rsid w:val="00451D11"/>
    <w:rsid w:val="004521E8"/>
    <w:rsid w:val="0045258B"/>
    <w:rsid w:val="004536C7"/>
    <w:rsid w:val="00454ACF"/>
    <w:rsid w:val="00454B3D"/>
    <w:rsid w:val="00454EE3"/>
    <w:rsid w:val="00455121"/>
    <w:rsid w:val="00455EB1"/>
    <w:rsid w:val="004565A9"/>
    <w:rsid w:val="00457A5A"/>
    <w:rsid w:val="004603BE"/>
    <w:rsid w:val="00461C76"/>
    <w:rsid w:val="00462554"/>
    <w:rsid w:val="00463084"/>
    <w:rsid w:val="00463D08"/>
    <w:rsid w:val="00463D85"/>
    <w:rsid w:val="00463E39"/>
    <w:rsid w:val="0046406D"/>
    <w:rsid w:val="00464343"/>
    <w:rsid w:val="00464594"/>
    <w:rsid w:val="00464A63"/>
    <w:rsid w:val="00464F2D"/>
    <w:rsid w:val="00464FE1"/>
    <w:rsid w:val="004657FC"/>
    <w:rsid w:val="00465D29"/>
    <w:rsid w:val="00466575"/>
    <w:rsid w:val="00467DAA"/>
    <w:rsid w:val="00467E9A"/>
    <w:rsid w:val="00470134"/>
    <w:rsid w:val="00470DEA"/>
    <w:rsid w:val="00470E10"/>
    <w:rsid w:val="00471B2E"/>
    <w:rsid w:val="00471F01"/>
    <w:rsid w:val="00473019"/>
    <w:rsid w:val="004733F6"/>
    <w:rsid w:val="00473E52"/>
    <w:rsid w:val="00474E69"/>
    <w:rsid w:val="0047605A"/>
    <w:rsid w:val="004760F7"/>
    <w:rsid w:val="004767B8"/>
    <w:rsid w:val="00476AA7"/>
    <w:rsid w:val="004771C7"/>
    <w:rsid w:val="00477D2A"/>
    <w:rsid w:val="0048097C"/>
    <w:rsid w:val="00480A51"/>
    <w:rsid w:val="004822A2"/>
    <w:rsid w:val="00482515"/>
    <w:rsid w:val="0048268E"/>
    <w:rsid w:val="00483D97"/>
    <w:rsid w:val="00485084"/>
    <w:rsid w:val="00485479"/>
    <w:rsid w:val="00485FD9"/>
    <w:rsid w:val="00486611"/>
    <w:rsid w:val="004902CD"/>
    <w:rsid w:val="0049058C"/>
    <w:rsid w:val="00490943"/>
    <w:rsid w:val="00490BF9"/>
    <w:rsid w:val="00491AA0"/>
    <w:rsid w:val="00493015"/>
    <w:rsid w:val="0049621B"/>
    <w:rsid w:val="0049694E"/>
    <w:rsid w:val="00496B6A"/>
    <w:rsid w:val="00497198"/>
    <w:rsid w:val="0049774D"/>
    <w:rsid w:val="00497DB5"/>
    <w:rsid w:val="004A051B"/>
    <w:rsid w:val="004A0874"/>
    <w:rsid w:val="004A08C3"/>
    <w:rsid w:val="004A266B"/>
    <w:rsid w:val="004A291F"/>
    <w:rsid w:val="004A43BC"/>
    <w:rsid w:val="004A5748"/>
    <w:rsid w:val="004A605B"/>
    <w:rsid w:val="004A7420"/>
    <w:rsid w:val="004B03B8"/>
    <w:rsid w:val="004B05E6"/>
    <w:rsid w:val="004B09AB"/>
    <w:rsid w:val="004B270D"/>
    <w:rsid w:val="004B2804"/>
    <w:rsid w:val="004B3C0F"/>
    <w:rsid w:val="004B432E"/>
    <w:rsid w:val="004B4F78"/>
    <w:rsid w:val="004B5895"/>
    <w:rsid w:val="004B5A12"/>
    <w:rsid w:val="004B5C0D"/>
    <w:rsid w:val="004B5F80"/>
    <w:rsid w:val="004B60C1"/>
    <w:rsid w:val="004B6B80"/>
    <w:rsid w:val="004B7504"/>
    <w:rsid w:val="004B7737"/>
    <w:rsid w:val="004B7EB3"/>
    <w:rsid w:val="004C1895"/>
    <w:rsid w:val="004C1AB1"/>
    <w:rsid w:val="004C2888"/>
    <w:rsid w:val="004C3FE3"/>
    <w:rsid w:val="004C4939"/>
    <w:rsid w:val="004C4B37"/>
    <w:rsid w:val="004C4D21"/>
    <w:rsid w:val="004C5CA4"/>
    <w:rsid w:val="004C6C52"/>
    <w:rsid w:val="004C6D40"/>
    <w:rsid w:val="004C795D"/>
    <w:rsid w:val="004D0615"/>
    <w:rsid w:val="004D27F9"/>
    <w:rsid w:val="004D2A34"/>
    <w:rsid w:val="004D2BC9"/>
    <w:rsid w:val="004D333B"/>
    <w:rsid w:val="004D34C5"/>
    <w:rsid w:val="004D3552"/>
    <w:rsid w:val="004D5001"/>
    <w:rsid w:val="004D5F8A"/>
    <w:rsid w:val="004D60DD"/>
    <w:rsid w:val="004D6B66"/>
    <w:rsid w:val="004D6F90"/>
    <w:rsid w:val="004D7638"/>
    <w:rsid w:val="004D764B"/>
    <w:rsid w:val="004E0BB9"/>
    <w:rsid w:val="004E1245"/>
    <w:rsid w:val="004E158B"/>
    <w:rsid w:val="004E2EA4"/>
    <w:rsid w:val="004E3188"/>
    <w:rsid w:val="004E399E"/>
    <w:rsid w:val="004E3DB3"/>
    <w:rsid w:val="004E4686"/>
    <w:rsid w:val="004E4CEB"/>
    <w:rsid w:val="004E6F83"/>
    <w:rsid w:val="004E7DA5"/>
    <w:rsid w:val="004F0C3C"/>
    <w:rsid w:val="004F0F1E"/>
    <w:rsid w:val="004F1102"/>
    <w:rsid w:val="004F1270"/>
    <w:rsid w:val="004F150A"/>
    <w:rsid w:val="004F15D1"/>
    <w:rsid w:val="004F1895"/>
    <w:rsid w:val="004F28ED"/>
    <w:rsid w:val="004F367E"/>
    <w:rsid w:val="004F3C2C"/>
    <w:rsid w:val="004F524E"/>
    <w:rsid w:val="004F54AF"/>
    <w:rsid w:val="004F5B68"/>
    <w:rsid w:val="004F611D"/>
    <w:rsid w:val="004F63FC"/>
    <w:rsid w:val="004F67A1"/>
    <w:rsid w:val="004F6C88"/>
    <w:rsid w:val="004F6D40"/>
    <w:rsid w:val="00500347"/>
    <w:rsid w:val="0050134D"/>
    <w:rsid w:val="00501E1C"/>
    <w:rsid w:val="0050383D"/>
    <w:rsid w:val="00504306"/>
    <w:rsid w:val="005043D6"/>
    <w:rsid w:val="005058C0"/>
    <w:rsid w:val="00505A92"/>
    <w:rsid w:val="00505D6B"/>
    <w:rsid w:val="005063CE"/>
    <w:rsid w:val="00506407"/>
    <w:rsid w:val="00506434"/>
    <w:rsid w:val="00507369"/>
    <w:rsid w:val="00507A41"/>
    <w:rsid w:val="00510D9F"/>
    <w:rsid w:val="00512616"/>
    <w:rsid w:val="00512F36"/>
    <w:rsid w:val="005134A3"/>
    <w:rsid w:val="005142C5"/>
    <w:rsid w:val="0051508C"/>
    <w:rsid w:val="0051587A"/>
    <w:rsid w:val="00516E38"/>
    <w:rsid w:val="0051730C"/>
    <w:rsid w:val="0052039D"/>
    <w:rsid w:val="005203F1"/>
    <w:rsid w:val="005204C6"/>
    <w:rsid w:val="00521BC3"/>
    <w:rsid w:val="00523CD8"/>
    <w:rsid w:val="005243C7"/>
    <w:rsid w:val="00524C57"/>
    <w:rsid w:val="005257CE"/>
    <w:rsid w:val="005258A5"/>
    <w:rsid w:val="00525FC6"/>
    <w:rsid w:val="00526595"/>
    <w:rsid w:val="00526EDA"/>
    <w:rsid w:val="005270E4"/>
    <w:rsid w:val="00527D60"/>
    <w:rsid w:val="005312A4"/>
    <w:rsid w:val="00531719"/>
    <w:rsid w:val="00531EA6"/>
    <w:rsid w:val="005322B6"/>
    <w:rsid w:val="005327E6"/>
    <w:rsid w:val="0053309C"/>
    <w:rsid w:val="005332C2"/>
    <w:rsid w:val="00533632"/>
    <w:rsid w:val="005336F2"/>
    <w:rsid w:val="0053378C"/>
    <w:rsid w:val="0053399A"/>
    <w:rsid w:val="005339A1"/>
    <w:rsid w:val="005350C7"/>
    <w:rsid w:val="00537226"/>
    <w:rsid w:val="005375D9"/>
    <w:rsid w:val="0053760C"/>
    <w:rsid w:val="00537784"/>
    <w:rsid w:val="00537E77"/>
    <w:rsid w:val="00541193"/>
    <w:rsid w:val="00541955"/>
    <w:rsid w:val="00541E6E"/>
    <w:rsid w:val="0054251F"/>
    <w:rsid w:val="00544596"/>
    <w:rsid w:val="00544EF0"/>
    <w:rsid w:val="00544F10"/>
    <w:rsid w:val="0054530F"/>
    <w:rsid w:val="0054548C"/>
    <w:rsid w:val="00545864"/>
    <w:rsid w:val="0054684F"/>
    <w:rsid w:val="0054769C"/>
    <w:rsid w:val="005508E4"/>
    <w:rsid w:val="005520D8"/>
    <w:rsid w:val="005524A0"/>
    <w:rsid w:val="005533A3"/>
    <w:rsid w:val="005535F5"/>
    <w:rsid w:val="00553AE7"/>
    <w:rsid w:val="00555274"/>
    <w:rsid w:val="005561A0"/>
    <w:rsid w:val="0055652F"/>
    <w:rsid w:val="00556AEC"/>
    <w:rsid w:val="00556CF1"/>
    <w:rsid w:val="00557573"/>
    <w:rsid w:val="005605D8"/>
    <w:rsid w:val="00560C9D"/>
    <w:rsid w:val="00560D1B"/>
    <w:rsid w:val="005619F2"/>
    <w:rsid w:val="00561E53"/>
    <w:rsid w:val="005625FB"/>
    <w:rsid w:val="00563206"/>
    <w:rsid w:val="00565341"/>
    <w:rsid w:val="005655BD"/>
    <w:rsid w:val="005669D4"/>
    <w:rsid w:val="00567513"/>
    <w:rsid w:val="00567805"/>
    <w:rsid w:val="00567D65"/>
    <w:rsid w:val="00570FAA"/>
    <w:rsid w:val="00571704"/>
    <w:rsid w:val="005723FB"/>
    <w:rsid w:val="0057405B"/>
    <w:rsid w:val="00574E2E"/>
    <w:rsid w:val="005750FA"/>
    <w:rsid w:val="00575FA6"/>
    <w:rsid w:val="005762A7"/>
    <w:rsid w:val="00577895"/>
    <w:rsid w:val="0057793D"/>
    <w:rsid w:val="005779DA"/>
    <w:rsid w:val="00581BE3"/>
    <w:rsid w:val="00581E3F"/>
    <w:rsid w:val="00581FF1"/>
    <w:rsid w:val="005827B8"/>
    <w:rsid w:val="00582F86"/>
    <w:rsid w:val="00583ED1"/>
    <w:rsid w:val="00585B5C"/>
    <w:rsid w:val="005861E0"/>
    <w:rsid w:val="005863D1"/>
    <w:rsid w:val="005876D5"/>
    <w:rsid w:val="00587F9B"/>
    <w:rsid w:val="00590025"/>
    <w:rsid w:val="005908A0"/>
    <w:rsid w:val="005916D7"/>
    <w:rsid w:val="005927C1"/>
    <w:rsid w:val="00592FB6"/>
    <w:rsid w:val="005930B2"/>
    <w:rsid w:val="00593479"/>
    <w:rsid w:val="005974AD"/>
    <w:rsid w:val="00597F49"/>
    <w:rsid w:val="005A2BFC"/>
    <w:rsid w:val="005A2C7B"/>
    <w:rsid w:val="005A360D"/>
    <w:rsid w:val="005A3D07"/>
    <w:rsid w:val="005A42D8"/>
    <w:rsid w:val="005A4A65"/>
    <w:rsid w:val="005A5C37"/>
    <w:rsid w:val="005A62C3"/>
    <w:rsid w:val="005A698C"/>
    <w:rsid w:val="005A7339"/>
    <w:rsid w:val="005A77FD"/>
    <w:rsid w:val="005A7CAC"/>
    <w:rsid w:val="005B05AF"/>
    <w:rsid w:val="005B0B04"/>
    <w:rsid w:val="005B0F35"/>
    <w:rsid w:val="005B239E"/>
    <w:rsid w:val="005B2802"/>
    <w:rsid w:val="005B42E9"/>
    <w:rsid w:val="005B4666"/>
    <w:rsid w:val="005B48AD"/>
    <w:rsid w:val="005B58D0"/>
    <w:rsid w:val="005B5F18"/>
    <w:rsid w:val="005B7893"/>
    <w:rsid w:val="005C0B86"/>
    <w:rsid w:val="005C12A1"/>
    <w:rsid w:val="005C1985"/>
    <w:rsid w:val="005C1F92"/>
    <w:rsid w:val="005C25F7"/>
    <w:rsid w:val="005C3A56"/>
    <w:rsid w:val="005C4B44"/>
    <w:rsid w:val="005C5239"/>
    <w:rsid w:val="005C5E21"/>
    <w:rsid w:val="005C62FC"/>
    <w:rsid w:val="005C68F8"/>
    <w:rsid w:val="005C7295"/>
    <w:rsid w:val="005C737E"/>
    <w:rsid w:val="005C74F1"/>
    <w:rsid w:val="005D156F"/>
    <w:rsid w:val="005D23A7"/>
    <w:rsid w:val="005D29C9"/>
    <w:rsid w:val="005D2ED3"/>
    <w:rsid w:val="005D38DA"/>
    <w:rsid w:val="005D397A"/>
    <w:rsid w:val="005D3B85"/>
    <w:rsid w:val="005D3F94"/>
    <w:rsid w:val="005D449C"/>
    <w:rsid w:val="005D4E3B"/>
    <w:rsid w:val="005D5303"/>
    <w:rsid w:val="005D55B6"/>
    <w:rsid w:val="005D5860"/>
    <w:rsid w:val="005D5D16"/>
    <w:rsid w:val="005D6BBC"/>
    <w:rsid w:val="005E01E3"/>
    <w:rsid w:val="005E0799"/>
    <w:rsid w:val="005E1EB3"/>
    <w:rsid w:val="005E2A39"/>
    <w:rsid w:val="005E2D49"/>
    <w:rsid w:val="005E314C"/>
    <w:rsid w:val="005E36C3"/>
    <w:rsid w:val="005E38D8"/>
    <w:rsid w:val="005E38FA"/>
    <w:rsid w:val="005E63C9"/>
    <w:rsid w:val="005E7AA9"/>
    <w:rsid w:val="005F0D2C"/>
    <w:rsid w:val="005F0EFC"/>
    <w:rsid w:val="005F1630"/>
    <w:rsid w:val="005F177E"/>
    <w:rsid w:val="005F2138"/>
    <w:rsid w:val="005F2C85"/>
    <w:rsid w:val="005F3426"/>
    <w:rsid w:val="005F3DDC"/>
    <w:rsid w:val="005F3EDD"/>
    <w:rsid w:val="005F4446"/>
    <w:rsid w:val="005F463D"/>
    <w:rsid w:val="005F4D44"/>
    <w:rsid w:val="005F5A80"/>
    <w:rsid w:val="005F6346"/>
    <w:rsid w:val="005F6BC4"/>
    <w:rsid w:val="005F7168"/>
    <w:rsid w:val="005F7AAA"/>
    <w:rsid w:val="0060144F"/>
    <w:rsid w:val="00602838"/>
    <w:rsid w:val="00602921"/>
    <w:rsid w:val="00602D45"/>
    <w:rsid w:val="0060382E"/>
    <w:rsid w:val="006044FF"/>
    <w:rsid w:val="00604C9B"/>
    <w:rsid w:val="006056D0"/>
    <w:rsid w:val="0060673E"/>
    <w:rsid w:val="00607B28"/>
    <w:rsid w:val="00607C7D"/>
    <w:rsid w:val="00607CC5"/>
    <w:rsid w:val="006104C3"/>
    <w:rsid w:val="0061154E"/>
    <w:rsid w:val="006120E9"/>
    <w:rsid w:val="0061224F"/>
    <w:rsid w:val="006123A5"/>
    <w:rsid w:val="00612708"/>
    <w:rsid w:val="00614123"/>
    <w:rsid w:val="0061557B"/>
    <w:rsid w:val="0061562F"/>
    <w:rsid w:val="00615C0B"/>
    <w:rsid w:val="00616315"/>
    <w:rsid w:val="0061637F"/>
    <w:rsid w:val="00616EB3"/>
    <w:rsid w:val="006176FA"/>
    <w:rsid w:val="00620178"/>
    <w:rsid w:val="006208A1"/>
    <w:rsid w:val="00620A54"/>
    <w:rsid w:val="00620AEF"/>
    <w:rsid w:val="00620DA4"/>
    <w:rsid w:val="00621F4E"/>
    <w:rsid w:val="00622232"/>
    <w:rsid w:val="00622C3E"/>
    <w:rsid w:val="00623089"/>
    <w:rsid w:val="006239B7"/>
    <w:rsid w:val="00623E9A"/>
    <w:rsid w:val="0062556B"/>
    <w:rsid w:val="0062665F"/>
    <w:rsid w:val="00626773"/>
    <w:rsid w:val="00627592"/>
    <w:rsid w:val="006300AE"/>
    <w:rsid w:val="00630CA5"/>
    <w:rsid w:val="00632D85"/>
    <w:rsid w:val="00633014"/>
    <w:rsid w:val="006337BD"/>
    <w:rsid w:val="006341E5"/>
    <w:rsid w:val="0063437B"/>
    <w:rsid w:val="0063437D"/>
    <w:rsid w:val="00634861"/>
    <w:rsid w:val="00635002"/>
    <w:rsid w:val="006352D7"/>
    <w:rsid w:val="00636A40"/>
    <w:rsid w:val="006375C2"/>
    <w:rsid w:val="00637774"/>
    <w:rsid w:val="006379F1"/>
    <w:rsid w:val="00637D59"/>
    <w:rsid w:val="0064123B"/>
    <w:rsid w:val="00641262"/>
    <w:rsid w:val="006426D1"/>
    <w:rsid w:val="0064361C"/>
    <w:rsid w:val="006439DA"/>
    <w:rsid w:val="006440CD"/>
    <w:rsid w:val="006466F2"/>
    <w:rsid w:val="0064756A"/>
    <w:rsid w:val="00650303"/>
    <w:rsid w:val="00650459"/>
    <w:rsid w:val="00650C8B"/>
    <w:rsid w:val="00650CE5"/>
    <w:rsid w:val="00650F2D"/>
    <w:rsid w:val="00651DAE"/>
    <w:rsid w:val="00652266"/>
    <w:rsid w:val="00653D3A"/>
    <w:rsid w:val="006542BB"/>
    <w:rsid w:val="00654417"/>
    <w:rsid w:val="00654D5E"/>
    <w:rsid w:val="0065579D"/>
    <w:rsid w:val="00655F2A"/>
    <w:rsid w:val="0065616C"/>
    <w:rsid w:val="006570B9"/>
    <w:rsid w:val="0066058E"/>
    <w:rsid w:val="00660EA0"/>
    <w:rsid w:val="006611E7"/>
    <w:rsid w:val="00661309"/>
    <w:rsid w:val="00661842"/>
    <w:rsid w:val="0066362C"/>
    <w:rsid w:val="00664AD0"/>
    <w:rsid w:val="00664F94"/>
    <w:rsid w:val="006653AA"/>
    <w:rsid w:val="006658C7"/>
    <w:rsid w:val="0066639F"/>
    <w:rsid w:val="006673CA"/>
    <w:rsid w:val="00667430"/>
    <w:rsid w:val="006674DD"/>
    <w:rsid w:val="0067003E"/>
    <w:rsid w:val="00670946"/>
    <w:rsid w:val="00671D9B"/>
    <w:rsid w:val="00671EE8"/>
    <w:rsid w:val="006724B5"/>
    <w:rsid w:val="00672744"/>
    <w:rsid w:val="00672EA2"/>
    <w:rsid w:val="00672F9D"/>
    <w:rsid w:val="00673785"/>
    <w:rsid w:val="00673C26"/>
    <w:rsid w:val="00673F46"/>
    <w:rsid w:val="00673FB7"/>
    <w:rsid w:val="006743E6"/>
    <w:rsid w:val="00675818"/>
    <w:rsid w:val="0067592F"/>
    <w:rsid w:val="00675A6E"/>
    <w:rsid w:val="006764AF"/>
    <w:rsid w:val="006765CD"/>
    <w:rsid w:val="006770DE"/>
    <w:rsid w:val="00680BA7"/>
    <w:rsid w:val="006811D6"/>
    <w:rsid w:val="006812AF"/>
    <w:rsid w:val="00683068"/>
    <w:rsid w:val="0068327D"/>
    <w:rsid w:val="00683467"/>
    <w:rsid w:val="00683A58"/>
    <w:rsid w:val="006845C8"/>
    <w:rsid w:val="00685373"/>
    <w:rsid w:val="00685695"/>
    <w:rsid w:val="0068569C"/>
    <w:rsid w:val="00686469"/>
    <w:rsid w:val="006864F6"/>
    <w:rsid w:val="00690B70"/>
    <w:rsid w:val="00691955"/>
    <w:rsid w:val="00691C41"/>
    <w:rsid w:val="00692765"/>
    <w:rsid w:val="0069279D"/>
    <w:rsid w:val="006929B0"/>
    <w:rsid w:val="006946C3"/>
    <w:rsid w:val="00694AF0"/>
    <w:rsid w:val="006950FC"/>
    <w:rsid w:val="00695AA7"/>
    <w:rsid w:val="00696B5E"/>
    <w:rsid w:val="00696E56"/>
    <w:rsid w:val="006970F5"/>
    <w:rsid w:val="0069768A"/>
    <w:rsid w:val="006A15B8"/>
    <w:rsid w:val="006A2330"/>
    <w:rsid w:val="006A2788"/>
    <w:rsid w:val="006A2FA2"/>
    <w:rsid w:val="006A3644"/>
    <w:rsid w:val="006A4686"/>
    <w:rsid w:val="006A578A"/>
    <w:rsid w:val="006A5982"/>
    <w:rsid w:val="006A600C"/>
    <w:rsid w:val="006A6974"/>
    <w:rsid w:val="006A6C93"/>
    <w:rsid w:val="006A7194"/>
    <w:rsid w:val="006A7290"/>
    <w:rsid w:val="006A7646"/>
    <w:rsid w:val="006A7F89"/>
    <w:rsid w:val="006B00B0"/>
    <w:rsid w:val="006B05B7"/>
    <w:rsid w:val="006B05F6"/>
    <w:rsid w:val="006B0E9E"/>
    <w:rsid w:val="006B2CB8"/>
    <w:rsid w:val="006B30A3"/>
    <w:rsid w:val="006B5AE4"/>
    <w:rsid w:val="006B5B99"/>
    <w:rsid w:val="006B6AC6"/>
    <w:rsid w:val="006B6CA9"/>
    <w:rsid w:val="006B7012"/>
    <w:rsid w:val="006C0B37"/>
    <w:rsid w:val="006C0B58"/>
    <w:rsid w:val="006C10DD"/>
    <w:rsid w:val="006C15B5"/>
    <w:rsid w:val="006C2C7B"/>
    <w:rsid w:val="006C414B"/>
    <w:rsid w:val="006C44C3"/>
    <w:rsid w:val="006C48C4"/>
    <w:rsid w:val="006C4D5E"/>
    <w:rsid w:val="006C5D83"/>
    <w:rsid w:val="006C6B3B"/>
    <w:rsid w:val="006C7121"/>
    <w:rsid w:val="006C7619"/>
    <w:rsid w:val="006C7862"/>
    <w:rsid w:val="006C7F52"/>
    <w:rsid w:val="006D1507"/>
    <w:rsid w:val="006D18B2"/>
    <w:rsid w:val="006D1D27"/>
    <w:rsid w:val="006D1DF0"/>
    <w:rsid w:val="006D2101"/>
    <w:rsid w:val="006D2366"/>
    <w:rsid w:val="006D2B1D"/>
    <w:rsid w:val="006D2CE5"/>
    <w:rsid w:val="006D33F5"/>
    <w:rsid w:val="006D3AF8"/>
    <w:rsid w:val="006D3B80"/>
    <w:rsid w:val="006D4054"/>
    <w:rsid w:val="006D4267"/>
    <w:rsid w:val="006D57D0"/>
    <w:rsid w:val="006D5EBE"/>
    <w:rsid w:val="006D74DD"/>
    <w:rsid w:val="006E02EC"/>
    <w:rsid w:val="006E06CB"/>
    <w:rsid w:val="006E09A9"/>
    <w:rsid w:val="006E0A3D"/>
    <w:rsid w:val="006E16F1"/>
    <w:rsid w:val="006E2839"/>
    <w:rsid w:val="006E3B07"/>
    <w:rsid w:val="006E4E63"/>
    <w:rsid w:val="006E7611"/>
    <w:rsid w:val="006E7683"/>
    <w:rsid w:val="006F02BC"/>
    <w:rsid w:val="006F0555"/>
    <w:rsid w:val="006F0AE1"/>
    <w:rsid w:val="006F110F"/>
    <w:rsid w:val="006F1263"/>
    <w:rsid w:val="006F393C"/>
    <w:rsid w:val="006F4C7D"/>
    <w:rsid w:val="006F50DE"/>
    <w:rsid w:val="006F5A67"/>
    <w:rsid w:val="006F6A47"/>
    <w:rsid w:val="006F7DFA"/>
    <w:rsid w:val="00700D09"/>
    <w:rsid w:val="0070311D"/>
    <w:rsid w:val="007031EA"/>
    <w:rsid w:val="00703D61"/>
    <w:rsid w:val="00704761"/>
    <w:rsid w:val="00704822"/>
    <w:rsid w:val="00704944"/>
    <w:rsid w:val="0070537B"/>
    <w:rsid w:val="00706217"/>
    <w:rsid w:val="007064FC"/>
    <w:rsid w:val="00706509"/>
    <w:rsid w:val="0070761C"/>
    <w:rsid w:val="00710339"/>
    <w:rsid w:val="007105B5"/>
    <w:rsid w:val="00710B00"/>
    <w:rsid w:val="007115D8"/>
    <w:rsid w:val="00713934"/>
    <w:rsid w:val="0071410A"/>
    <w:rsid w:val="007147AF"/>
    <w:rsid w:val="00714949"/>
    <w:rsid w:val="007152C6"/>
    <w:rsid w:val="007152E8"/>
    <w:rsid w:val="007169DB"/>
    <w:rsid w:val="00717E80"/>
    <w:rsid w:val="0072086C"/>
    <w:rsid w:val="00720B4A"/>
    <w:rsid w:val="00720CF7"/>
    <w:rsid w:val="007211B1"/>
    <w:rsid w:val="00721521"/>
    <w:rsid w:val="007220B4"/>
    <w:rsid w:val="00725CAD"/>
    <w:rsid w:val="00725ED2"/>
    <w:rsid w:val="00726503"/>
    <w:rsid w:val="00726F22"/>
    <w:rsid w:val="00730EF0"/>
    <w:rsid w:val="00731408"/>
    <w:rsid w:val="00731C0A"/>
    <w:rsid w:val="0073223B"/>
    <w:rsid w:val="00733948"/>
    <w:rsid w:val="0073457A"/>
    <w:rsid w:val="00735F15"/>
    <w:rsid w:val="00736DBD"/>
    <w:rsid w:val="00737068"/>
    <w:rsid w:val="00737654"/>
    <w:rsid w:val="0074024D"/>
    <w:rsid w:val="007416BF"/>
    <w:rsid w:val="00741C4C"/>
    <w:rsid w:val="00741CAA"/>
    <w:rsid w:val="00742AC7"/>
    <w:rsid w:val="00742DF1"/>
    <w:rsid w:val="00743A9C"/>
    <w:rsid w:val="00744037"/>
    <w:rsid w:val="00745756"/>
    <w:rsid w:val="00746187"/>
    <w:rsid w:val="007474E4"/>
    <w:rsid w:val="00747754"/>
    <w:rsid w:val="00750177"/>
    <w:rsid w:val="00750528"/>
    <w:rsid w:val="00750CD9"/>
    <w:rsid w:val="00750D1D"/>
    <w:rsid w:val="00752EFA"/>
    <w:rsid w:val="00753C25"/>
    <w:rsid w:val="00755A9C"/>
    <w:rsid w:val="007573D1"/>
    <w:rsid w:val="0075755C"/>
    <w:rsid w:val="007606F3"/>
    <w:rsid w:val="00760D71"/>
    <w:rsid w:val="00761259"/>
    <w:rsid w:val="0076254F"/>
    <w:rsid w:val="007627C9"/>
    <w:rsid w:val="00762A18"/>
    <w:rsid w:val="00763064"/>
    <w:rsid w:val="007631E1"/>
    <w:rsid w:val="00763485"/>
    <w:rsid w:val="007639A9"/>
    <w:rsid w:val="007639D5"/>
    <w:rsid w:val="00763DA6"/>
    <w:rsid w:val="0076570E"/>
    <w:rsid w:val="00765DFF"/>
    <w:rsid w:val="007668D4"/>
    <w:rsid w:val="00766BD4"/>
    <w:rsid w:val="00767169"/>
    <w:rsid w:val="0076731F"/>
    <w:rsid w:val="007677FC"/>
    <w:rsid w:val="00770B7D"/>
    <w:rsid w:val="00771ADF"/>
    <w:rsid w:val="007727E4"/>
    <w:rsid w:val="00772F1D"/>
    <w:rsid w:val="00774843"/>
    <w:rsid w:val="00774AEC"/>
    <w:rsid w:val="0077560B"/>
    <w:rsid w:val="00775A1F"/>
    <w:rsid w:val="00776098"/>
    <w:rsid w:val="00776ABB"/>
    <w:rsid w:val="00776B9C"/>
    <w:rsid w:val="00776DD2"/>
    <w:rsid w:val="007800F0"/>
    <w:rsid w:val="007801F5"/>
    <w:rsid w:val="00781B7C"/>
    <w:rsid w:val="007825A1"/>
    <w:rsid w:val="00782F5E"/>
    <w:rsid w:val="00782F9C"/>
    <w:rsid w:val="00783728"/>
    <w:rsid w:val="0078382A"/>
    <w:rsid w:val="00783CA4"/>
    <w:rsid w:val="007842FB"/>
    <w:rsid w:val="00784E10"/>
    <w:rsid w:val="0078552D"/>
    <w:rsid w:val="0078578A"/>
    <w:rsid w:val="00785C2D"/>
    <w:rsid w:val="00785D69"/>
    <w:rsid w:val="00786124"/>
    <w:rsid w:val="007863A5"/>
    <w:rsid w:val="00786F6A"/>
    <w:rsid w:val="007878FD"/>
    <w:rsid w:val="0079178F"/>
    <w:rsid w:val="007927E5"/>
    <w:rsid w:val="00792B5F"/>
    <w:rsid w:val="00792EFA"/>
    <w:rsid w:val="0079514B"/>
    <w:rsid w:val="007966DE"/>
    <w:rsid w:val="00796DA7"/>
    <w:rsid w:val="00797E35"/>
    <w:rsid w:val="007A00C1"/>
    <w:rsid w:val="007A05F6"/>
    <w:rsid w:val="007A1EF5"/>
    <w:rsid w:val="007A22F9"/>
    <w:rsid w:val="007A25A3"/>
    <w:rsid w:val="007A28BD"/>
    <w:rsid w:val="007A2C5A"/>
    <w:rsid w:val="007A2DC1"/>
    <w:rsid w:val="007A426A"/>
    <w:rsid w:val="007A57C1"/>
    <w:rsid w:val="007A594B"/>
    <w:rsid w:val="007A5B4B"/>
    <w:rsid w:val="007A5B7F"/>
    <w:rsid w:val="007A694A"/>
    <w:rsid w:val="007A6B2A"/>
    <w:rsid w:val="007A7B9C"/>
    <w:rsid w:val="007A7C23"/>
    <w:rsid w:val="007B136B"/>
    <w:rsid w:val="007B1617"/>
    <w:rsid w:val="007B1CCB"/>
    <w:rsid w:val="007B3F1A"/>
    <w:rsid w:val="007B58CD"/>
    <w:rsid w:val="007B63A5"/>
    <w:rsid w:val="007B65E3"/>
    <w:rsid w:val="007B6B06"/>
    <w:rsid w:val="007B74CD"/>
    <w:rsid w:val="007C17CE"/>
    <w:rsid w:val="007C2DF8"/>
    <w:rsid w:val="007C318B"/>
    <w:rsid w:val="007C4261"/>
    <w:rsid w:val="007C55ED"/>
    <w:rsid w:val="007C735F"/>
    <w:rsid w:val="007C75D3"/>
    <w:rsid w:val="007C7C96"/>
    <w:rsid w:val="007D1D1B"/>
    <w:rsid w:val="007D1FA3"/>
    <w:rsid w:val="007D2821"/>
    <w:rsid w:val="007D2C75"/>
    <w:rsid w:val="007D3319"/>
    <w:rsid w:val="007D335D"/>
    <w:rsid w:val="007D426D"/>
    <w:rsid w:val="007D44C2"/>
    <w:rsid w:val="007D5502"/>
    <w:rsid w:val="007D5591"/>
    <w:rsid w:val="007D79F9"/>
    <w:rsid w:val="007E0B5A"/>
    <w:rsid w:val="007E18CC"/>
    <w:rsid w:val="007E2CCD"/>
    <w:rsid w:val="007E3314"/>
    <w:rsid w:val="007E4242"/>
    <w:rsid w:val="007E4827"/>
    <w:rsid w:val="007E4B03"/>
    <w:rsid w:val="007E51B5"/>
    <w:rsid w:val="007E5D6D"/>
    <w:rsid w:val="007E63E5"/>
    <w:rsid w:val="007E65DF"/>
    <w:rsid w:val="007E6EF1"/>
    <w:rsid w:val="007E77D7"/>
    <w:rsid w:val="007E798E"/>
    <w:rsid w:val="007F0EDA"/>
    <w:rsid w:val="007F0EEF"/>
    <w:rsid w:val="007F31CD"/>
    <w:rsid w:val="007F324B"/>
    <w:rsid w:val="007F3521"/>
    <w:rsid w:val="007F4928"/>
    <w:rsid w:val="007F5A37"/>
    <w:rsid w:val="007F62F9"/>
    <w:rsid w:val="007F684F"/>
    <w:rsid w:val="007F7042"/>
    <w:rsid w:val="007F7070"/>
    <w:rsid w:val="007F734B"/>
    <w:rsid w:val="008001DA"/>
    <w:rsid w:val="008007CD"/>
    <w:rsid w:val="00800910"/>
    <w:rsid w:val="0080151E"/>
    <w:rsid w:val="008020E4"/>
    <w:rsid w:val="00803492"/>
    <w:rsid w:val="008040B5"/>
    <w:rsid w:val="00804790"/>
    <w:rsid w:val="00804AEC"/>
    <w:rsid w:val="008050E5"/>
    <w:rsid w:val="0080553C"/>
    <w:rsid w:val="00805942"/>
    <w:rsid w:val="00805B46"/>
    <w:rsid w:val="00805DD3"/>
    <w:rsid w:val="008065C3"/>
    <w:rsid w:val="008074F6"/>
    <w:rsid w:val="008075E9"/>
    <w:rsid w:val="00807711"/>
    <w:rsid w:val="00807CA6"/>
    <w:rsid w:val="00807CAE"/>
    <w:rsid w:val="008116F4"/>
    <w:rsid w:val="00811E28"/>
    <w:rsid w:val="00813555"/>
    <w:rsid w:val="00813A33"/>
    <w:rsid w:val="0081442D"/>
    <w:rsid w:val="0081507E"/>
    <w:rsid w:val="00815B7D"/>
    <w:rsid w:val="00816666"/>
    <w:rsid w:val="0081754F"/>
    <w:rsid w:val="00817A9A"/>
    <w:rsid w:val="00817AB3"/>
    <w:rsid w:val="00817BBA"/>
    <w:rsid w:val="00817DE8"/>
    <w:rsid w:val="00821219"/>
    <w:rsid w:val="0082499F"/>
    <w:rsid w:val="0082501D"/>
    <w:rsid w:val="008258E0"/>
    <w:rsid w:val="00825DC2"/>
    <w:rsid w:val="00832A4A"/>
    <w:rsid w:val="008336AD"/>
    <w:rsid w:val="00833846"/>
    <w:rsid w:val="00834AD3"/>
    <w:rsid w:val="00835611"/>
    <w:rsid w:val="00835DF8"/>
    <w:rsid w:val="0083707D"/>
    <w:rsid w:val="008371F1"/>
    <w:rsid w:val="00837B09"/>
    <w:rsid w:val="00837EF5"/>
    <w:rsid w:val="00837F97"/>
    <w:rsid w:val="0084044B"/>
    <w:rsid w:val="008416F6"/>
    <w:rsid w:val="00841FBC"/>
    <w:rsid w:val="00842F95"/>
    <w:rsid w:val="00843795"/>
    <w:rsid w:val="0084380C"/>
    <w:rsid w:val="00843D42"/>
    <w:rsid w:val="00844B38"/>
    <w:rsid w:val="00846932"/>
    <w:rsid w:val="00846936"/>
    <w:rsid w:val="00846D42"/>
    <w:rsid w:val="00847A72"/>
    <w:rsid w:val="00847B92"/>
    <w:rsid w:val="00847F0F"/>
    <w:rsid w:val="00850DD1"/>
    <w:rsid w:val="00850FA9"/>
    <w:rsid w:val="0085136F"/>
    <w:rsid w:val="00852448"/>
    <w:rsid w:val="00852C71"/>
    <w:rsid w:val="00852DD6"/>
    <w:rsid w:val="008549E3"/>
    <w:rsid w:val="008550E4"/>
    <w:rsid w:val="00855E20"/>
    <w:rsid w:val="008562BB"/>
    <w:rsid w:val="008569BA"/>
    <w:rsid w:val="00856B0C"/>
    <w:rsid w:val="00857493"/>
    <w:rsid w:val="008576D8"/>
    <w:rsid w:val="00857767"/>
    <w:rsid w:val="008608C2"/>
    <w:rsid w:val="008608F5"/>
    <w:rsid w:val="00860EBD"/>
    <w:rsid w:val="0086140C"/>
    <w:rsid w:val="00861937"/>
    <w:rsid w:val="00862D49"/>
    <w:rsid w:val="00863E0C"/>
    <w:rsid w:val="00863EE8"/>
    <w:rsid w:val="00864905"/>
    <w:rsid w:val="00865115"/>
    <w:rsid w:val="008653DC"/>
    <w:rsid w:val="0086565F"/>
    <w:rsid w:val="00866098"/>
    <w:rsid w:val="00867556"/>
    <w:rsid w:val="008678FC"/>
    <w:rsid w:val="008702C1"/>
    <w:rsid w:val="00870501"/>
    <w:rsid w:val="00870587"/>
    <w:rsid w:val="00872532"/>
    <w:rsid w:val="0087304C"/>
    <w:rsid w:val="0087369E"/>
    <w:rsid w:val="00873C5F"/>
    <w:rsid w:val="00874237"/>
    <w:rsid w:val="0087460C"/>
    <w:rsid w:val="00874AA2"/>
    <w:rsid w:val="0087538F"/>
    <w:rsid w:val="008754FF"/>
    <w:rsid w:val="0087564C"/>
    <w:rsid w:val="008757D2"/>
    <w:rsid w:val="00875E3D"/>
    <w:rsid w:val="00875E91"/>
    <w:rsid w:val="0087636E"/>
    <w:rsid w:val="0087656B"/>
    <w:rsid w:val="00876634"/>
    <w:rsid w:val="008771EE"/>
    <w:rsid w:val="00877251"/>
    <w:rsid w:val="0088039B"/>
    <w:rsid w:val="008804AF"/>
    <w:rsid w:val="008824B5"/>
    <w:rsid w:val="0088258A"/>
    <w:rsid w:val="008835C0"/>
    <w:rsid w:val="00884049"/>
    <w:rsid w:val="00884748"/>
    <w:rsid w:val="00885BCC"/>
    <w:rsid w:val="00886332"/>
    <w:rsid w:val="008871DC"/>
    <w:rsid w:val="0088742B"/>
    <w:rsid w:val="008879E9"/>
    <w:rsid w:val="00890167"/>
    <w:rsid w:val="00890282"/>
    <w:rsid w:val="00890416"/>
    <w:rsid w:val="008904D5"/>
    <w:rsid w:val="00890577"/>
    <w:rsid w:val="00890DC0"/>
    <w:rsid w:val="00891FDD"/>
    <w:rsid w:val="008920F0"/>
    <w:rsid w:val="0089348D"/>
    <w:rsid w:val="00894088"/>
    <w:rsid w:val="008941CE"/>
    <w:rsid w:val="008946BD"/>
    <w:rsid w:val="00894B54"/>
    <w:rsid w:val="00894F98"/>
    <w:rsid w:val="0089544B"/>
    <w:rsid w:val="00895547"/>
    <w:rsid w:val="00896B25"/>
    <w:rsid w:val="00896C50"/>
    <w:rsid w:val="0089768A"/>
    <w:rsid w:val="008A1E56"/>
    <w:rsid w:val="008A26D9"/>
    <w:rsid w:val="008A288D"/>
    <w:rsid w:val="008A305D"/>
    <w:rsid w:val="008A3340"/>
    <w:rsid w:val="008A3852"/>
    <w:rsid w:val="008A38F6"/>
    <w:rsid w:val="008A3FA2"/>
    <w:rsid w:val="008A4860"/>
    <w:rsid w:val="008A4949"/>
    <w:rsid w:val="008A4DB2"/>
    <w:rsid w:val="008A4DEF"/>
    <w:rsid w:val="008A6219"/>
    <w:rsid w:val="008A77B8"/>
    <w:rsid w:val="008A78BE"/>
    <w:rsid w:val="008B0BEC"/>
    <w:rsid w:val="008B1BBA"/>
    <w:rsid w:val="008B1F99"/>
    <w:rsid w:val="008B1FF7"/>
    <w:rsid w:val="008B343E"/>
    <w:rsid w:val="008B3D15"/>
    <w:rsid w:val="008B4B15"/>
    <w:rsid w:val="008B500C"/>
    <w:rsid w:val="008B519C"/>
    <w:rsid w:val="008B5ABE"/>
    <w:rsid w:val="008B6D72"/>
    <w:rsid w:val="008B7BA9"/>
    <w:rsid w:val="008B7BEB"/>
    <w:rsid w:val="008C03A6"/>
    <w:rsid w:val="008C0C29"/>
    <w:rsid w:val="008C1AA8"/>
    <w:rsid w:val="008C1DFF"/>
    <w:rsid w:val="008C1F35"/>
    <w:rsid w:val="008C216F"/>
    <w:rsid w:val="008C247F"/>
    <w:rsid w:val="008C32A2"/>
    <w:rsid w:val="008C3EB2"/>
    <w:rsid w:val="008C4545"/>
    <w:rsid w:val="008C60F2"/>
    <w:rsid w:val="008C682D"/>
    <w:rsid w:val="008D02AF"/>
    <w:rsid w:val="008D11FE"/>
    <w:rsid w:val="008D1AFD"/>
    <w:rsid w:val="008D1BE4"/>
    <w:rsid w:val="008D1D66"/>
    <w:rsid w:val="008D23D0"/>
    <w:rsid w:val="008D2A11"/>
    <w:rsid w:val="008D3D32"/>
    <w:rsid w:val="008D4292"/>
    <w:rsid w:val="008D4AD8"/>
    <w:rsid w:val="008D4C92"/>
    <w:rsid w:val="008D5045"/>
    <w:rsid w:val="008D5877"/>
    <w:rsid w:val="008D5DD3"/>
    <w:rsid w:val="008D62E2"/>
    <w:rsid w:val="008D682C"/>
    <w:rsid w:val="008E160B"/>
    <w:rsid w:val="008E16A1"/>
    <w:rsid w:val="008E20DC"/>
    <w:rsid w:val="008E2163"/>
    <w:rsid w:val="008E406D"/>
    <w:rsid w:val="008E462A"/>
    <w:rsid w:val="008E4715"/>
    <w:rsid w:val="008E4904"/>
    <w:rsid w:val="008E5A41"/>
    <w:rsid w:val="008E5C80"/>
    <w:rsid w:val="008E7715"/>
    <w:rsid w:val="008E77B9"/>
    <w:rsid w:val="008F0D69"/>
    <w:rsid w:val="008F196C"/>
    <w:rsid w:val="008F273F"/>
    <w:rsid w:val="008F27FD"/>
    <w:rsid w:val="008F2D1A"/>
    <w:rsid w:val="008F3638"/>
    <w:rsid w:val="008F38CA"/>
    <w:rsid w:val="008F4441"/>
    <w:rsid w:val="008F53C9"/>
    <w:rsid w:val="008F58E5"/>
    <w:rsid w:val="008F69B2"/>
    <w:rsid w:val="008F6F31"/>
    <w:rsid w:val="008F74DF"/>
    <w:rsid w:val="009001AE"/>
    <w:rsid w:val="0090038D"/>
    <w:rsid w:val="00900684"/>
    <w:rsid w:val="00900A9B"/>
    <w:rsid w:val="0090158B"/>
    <w:rsid w:val="00901648"/>
    <w:rsid w:val="009047B1"/>
    <w:rsid w:val="00904BD0"/>
    <w:rsid w:val="009055CB"/>
    <w:rsid w:val="0090661E"/>
    <w:rsid w:val="00907FC3"/>
    <w:rsid w:val="00910791"/>
    <w:rsid w:val="009127BA"/>
    <w:rsid w:val="009130CD"/>
    <w:rsid w:val="00913924"/>
    <w:rsid w:val="00913DCB"/>
    <w:rsid w:val="00915283"/>
    <w:rsid w:val="00916C69"/>
    <w:rsid w:val="00917C0D"/>
    <w:rsid w:val="00917CA4"/>
    <w:rsid w:val="00917E51"/>
    <w:rsid w:val="0092060F"/>
    <w:rsid w:val="00920CF3"/>
    <w:rsid w:val="00921CF0"/>
    <w:rsid w:val="009227A6"/>
    <w:rsid w:val="00922A40"/>
    <w:rsid w:val="009262E4"/>
    <w:rsid w:val="00926927"/>
    <w:rsid w:val="00930B20"/>
    <w:rsid w:val="00930E8A"/>
    <w:rsid w:val="00930FF4"/>
    <w:rsid w:val="00931A7D"/>
    <w:rsid w:val="00931E2F"/>
    <w:rsid w:val="00931FA5"/>
    <w:rsid w:val="0093260B"/>
    <w:rsid w:val="0093276F"/>
    <w:rsid w:val="0093277D"/>
    <w:rsid w:val="0093282E"/>
    <w:rsid w:val="00932A1B"/>
    <w:rsid w:val="00933EC1"/>
    <w:rsid w:val="009349AD"/>
    <w:rsid w:val="00935044"/>
    <w:rsid w:val="00935A7B"/>
    <w:rsid w:val="009368D2"/>
    <w:rsid w:val="00936FD7"/>
    <w:rsid w:val="0093761D"/>
    <w:rsid w:val="00937B7C"/>
    <w:rsid w:val="00937CEB"/>
    <w:rsid w:val="00940154"/>
    <w:rsid w:val="00941081"/>
    <w:rsid w:val="00942BA7"/>
    <w:rsid w:val="00944468"/>
    <w:rsid w:val="0094460C"/>
    <w:rsid w:val="00945293"/>
    <w:rsid w:val="009469D5"/>
    <w:rsid w:val="00951236"/>
    <w:rsid w:val="00951330"/>
    <w:rsid w:val="009529AA"/>
    <w:rsid w:val="009530DB"/>
    <w:rsid w:val="00953676"/>
    <w:rsid w:val="009547A6"/>
    <w:rsid w:val="00954D61"/>
    <w:rsid w:val="00954F29"/>
    <w:rsid w:val="00955A65"/>
    <w:rsid w:val="00955AEB"/>
    <w:rsid w:val="00956740"/>
    <w:rsid w:val="009567D3"/>
    <w:rsid w:val="00957008"/>
    <w:rsid w:val="00960F9B"/>
    <w:rsid w:val="00962721"/>
    <w:rsid w:val="00962C5D"/>
    <w:rsid w:val="00963013"/>
    <w:rsid w:val="00963096"/>
    <w:rsid w:val="00963403"/>
    <w:rsid w:val="009637D2"/>
    <w:rsid w:val="009639BF"/>
    <w:rsid w:val="00964D22"/>
    <w:rsid w:val="009672CF"/>
    <w:rsid w:val="00967577"/>
    <w:rsid w:val="0096771A"/>
    <w:rsid w:val="00967B27"/>
    <w:rsid w:val="009705EE"/>
    <w:rsid w:val="00970B9E"/>
    <w:rsid w:val="0097112D"/>
    <w:rsid w:val="00972D3D"/>
    <w:rsid w:val="00973A8F"/>
    <w:rsid w:val="00973BE5"/>
    <w:rsid w:val="00973FE3"/>
    <w:rsid w:val="00974731"/>
    <w:rsid w:val="00974AB4"/>
    <w:rsid w:val="00974F63"/>
    <w:rsid w:val="009763E5"/>
    <w:rsid w:val="00976BC7"/>
    <w:rsid w:val="009777C5"/>
    <w:rsid w:val="00977927"/>
    <w:rsid w:val="00977C42"/>
    <w:rsid w:val="009802F5"/>
    <w:rsid w:val="009806DA"/>
    <w:rsid w:val="0098135C"/>
    <w:rsid w:val="00981566"/>
    <w:rsid w:val="0098156A"/>
    <w:rsid w:val="0098279D"/>
    <w:rsid w:val="00982FF0"/>
    <w:rsid w:val="00983280"/>
    <w:rsid w:val="009842B9"/>
    <w:rsid w:val="009846B7"/>
    <w:rsid w:val="00984FB9"/>
    <w:rsid w:val="00985305"/>
    <w:rsid w:val="00985913"/>
    <w:rsid w:val="00986E9C"/>
    <w:rsid w:val="00987034"/>
    <w:rsid w:val="00987451"/>
    <w:rsid w:val="009901DA"/>
    <w:rsid w:val="00990FD6"/>
    <w:rsid w:val="00991049"/>
    <w:rsid w:val="00991577"/>
    <w:rsid w:val="00991BAC"/>
    <w:rsid w:val="00991E46"/>
    <w:rsid w:val="00992481"/>
    <w:rsid w:val="009929F7"/>
    <w:rsid w:val="00992B85"/>
    <w:rsid w:val="00993723"/>
    <w:rsid w:val="00994BD1"/>
    <w:rsid w:val="00996361"/>
    <w:rsid w:val="0099636D"/>
    <w:rsid w:val="009968F9"/>
    <w:rsid w:val="00997737"/>
    <w:rsid w:val="009A1309"/>
    <w:rsid w:val="009A2D0D"/>
    <w:rsid w:val="009A2EF0"/>
    <w:rsid w:val="009A3454"/>
    <w:rsid w:val="009A4E26"/>
    <w:rsid w:val="009A5205"/>
    <w:rsid w:val="009A563A"/>
    <w:rsid w:val="009A57C2"/>
    <w:rsid w:val="009A6EA0"/>
    <w:rsid w:val="009A700E"/>
    <w:rsid w:val="009B0272"/>
    <w:rsid w:val="009B02BD"/>
    <w:rsid w:val="009B02D1"/>
    <w:rsid w:val="009B05FB"/>
    <w:rsid w:val="009B3D35"/>
    <w:rsid w:val="009B3FA1"/>
    <w:rsid w:val="009B4077"/>
    <w:rsid w:val="009B4B8E"/>
    <w:rsid w:val="009B4F64"/>
    <w:rsid w:val="009B5DD1"/>
    <w:rsid w:val="009B674C"/>
    <w:rsid w:val="009B74CF"/>
    <w:rsid w:val="009C0892"/>
    <w:rsid w:val="009C1335"/>
    <w:rsid w:val="009C19E1"/>
    <w:rsid w:val="009C1AB2"/>
    <w:rsid w:val="009C23FA"/>
    <w:rsid w:val="009C25F1"/>
    <w:rsid w:val="009C2E60"/>
    <w:rsid w:val="009C3B6F"/>
    <w:rsid w:val="009C3C22"/>
    <w:rsid w:val="009C404A"/>
    <w:rsid w:val="009C40EB"/>
    <w:rsid w:val="009C5ACF"/>
    <w:rsid w:val="009C655E"/>
    <w:rsid w:val="009C6754"/>
    <w:rsid w:val="009C7251"/>
    <w:rsid w:val="009C73B2"/>
    <w:rsid w:val="009C7B00"/>
    <w:rsid w:val="009D0CFE"/>
    <w:rsid w:val="009D14C1"/>
    <w:rsid w:val="009D16DE"/>
    <w:rsid w:val="009D2A14"/>
    <w:rsid w:val="009D2E04"/>
    <w:rsid w:val="009D3559"/>
    <w:rsid w:val="009D4F86"/>
    <w:rsid w:val="009D5363"/>
    <w:rsid w:val="009D555F"/>
    <w:rsid w:val="009D6C67"/>
    <w:rsid w:val="009D719F"/>
    <w:rsid w:val="009D7C84"/>
    <w:rsid w:val="009D7F8F"/>
    <w:rsid w:val="009E0047"/>
    <w:rsid w:val="009E0093"/>
    <w:rsid w:val="009E05FB"/>
    <w:rsid w:val="009E0DF3"/>
    <w:rsid w:val="009E1193"/>
    <w:rsid w:val="009E171C"/>
    <w:rsid w:val="009E2BDF"/>
    <w:rsid w:val="009E2E91"/>
    <w:rsid w:val="009E3737"/>
    <w:rsid w:val="009E3B11"/>
    <w:rsid w:val="009E3FAE"/>
    <w:rsid w:val="009E471A"/>
    <w:rsid w:val="009E4ECF"/>
    <w:rsid w:val="009F0BD1"/>
    <w:rsid w:val="009F0FDE"/>
    <w:rsid w:val="009F1EA7"/>
    <w:rsid w:val="009F2673"/>
    <w:rsid w:val="009F2EAA"/>
    <w:rsid w:val="009F31F3"/>
    <w:rsid w:val="009F3D6F"/>
    <w:rsid w:val="009F3EEE"/>
    <w:rsid w:val="009F4F09"/>
    <w:rsid w:val="009F527E"/>
    <w:rsid w:val="009F584C"/>
    <w:rsid w:val="009F651E"/>
    <w:rsid w:val="009F6E18"/>
    <w:rsid w:val="009F7BB4"/>
    <w:rsid w:val="00A00360"/>
    <w:rsid w:val="00A00E82"/>
    <w:rsid w:val="00A015AB"/>
    <w:rsid w:val="00A02210"/>
    <w:rsid w:val="00A0288F"/>
    <w:rsid w:val="00A02A3E"/>
    <w:rsid w:val="00A042B5"/>
    <w:rsid w:val="00A043CC"/>
    <w:rsid w:val="00A04806"/>
    <w:rsid w:val="00A04867"/>
    <w:rsid w:val="00A04D33"/>
    <w:rsid w:val="00A05470"/>
    <w:rsid w:val="00A06AA3"/>
    <w:rsid w:val="00A06BBF"/>
    <w:rsid w:val="00A073BA"/>
    <w:rsid w:val="00A0754C"/>
    <w:rsid w:val="00A10236"/>
    <w:rsid w:val="00A104A6"/>
    <w:rsid w:val="00A105E4"/>
    <w:rsid w:val="00A1149C"/>
    <w:rsid w:val="00A12033"/>
    <w:rsid w:val="00A139F5"/>
    <w:rsid w:val="00A13A56"/>
    <w:rsid w:val="00A13B8D"/>
    <w:rsid w:val="00A14522"/>
    <w:rsid w:val="00A14557"/>
    <w:rsid w:val="00A16012"/>
    <w:rsid w:val="00A17EEA"/>
    <w:rsid w:val="00A20F19"/>
    <w:rsid w:val="00A2169F"/>
    <w:rsid w:val="00A2335A"/>
    <w:rsid w:val="00A2343B"/>
    <w:rsid w:val="00A23770"/>
    <w:rsid w:val="00A24617"/>
    <w:rsid w:val="00A25A8A"/>
    <w:rsid w:val="00A25CAD"/>
    <w:rsid w:val="00A2637B"/>
    <w:rsid w:val="00A26A01"/>
    <w:rsid w:val="00A2767A"/>
    <w:rsid w:val="00A310C8"/>
    <w:rsid w:val="00A3171D"/>
    <w:rsid w:val="00A33384"/>
    <w:rsid w:val="00A341BB"/>
    <w:rsid w:val="00A3549A"/>
    <w:rsid w:val="00A35783"/>
    <w:rsid w:val="00A3603E"/>
    <w:rsid w:val="00A365F4"/>
    <w:rsid w:val="00A4026B"/>
    <w:rsid w:val="00A4027C"/>
    <w:rsid w:val="00A414B9"/>
    <w:rsid w:val="00A41B55"/>
    <w:rsid w:val="00A425CA"/>
    <w:rsid w:val="00A43A36"/>
    <w:rsid w:val="00A44448"/>
    <w:rsid w:val="00A44C20"/>
    <w:rsid w:val="00A45335"/>
    <w:rsid w:val="00A460C0"/>
    <w:rsid w:val="00A464B8"/>
    <w:rsid w:val="00A46679"/>
    <w:rsid w:val="00A47D80"/>
    <w:rsid w:val="00A5071C"/>
    <w:rsid w:val="00A508DA"/>
    <w:rsid w:val="00A50EBC"/>
    <w:rsid w:val="00A50F23"/>
    <w:rsid w:val="00A5182F"/>
    <w:rsid w:val="00A51F3C"/>
    <w:rsid w:val="00A52421"/>
    <w:rsid w:val="00A527D2"/>
    <w:rsid w:val="00A52A9C"/>
    <w:rsid w:val="00A53132"/>
    <w:rsid w:val="00A53519"/>
    <w:rsid w:val="00A548DC"/>
    <w:rsid w:val="00A55F98"/>
    <w:rsid w:val="00A561BA"/>
    <w:rsid w:val="00A563F2"/>
    <w:rsid w:val="00A566BE"/>
    <w:rsid w:val="00A566E8"/>
    <w:rsid w:val="00A56C15"/>
    <w:rsid w:val="00A57952"/>
    <w:rsid w:val="00A579F2"/>
    <w:rsid w:val="00A57A67"/>
    <w:rsid w:val="00A57FF3"/>
    <w:rsid w:val="00A601A4"/>
    <w:rsid w:val="00A60522"/>
    <w:rsid w:val="00A60868"/>
    <w:rsid w:val="00A60F11"/>
    <w:rsid w:val="00A614AF"/>
    <w:rsid w:val="00A61890"/>
    <w:rsid w:val="00A62EEE"/>
    <w:rsid w:val="00A6327E"/>
    <w:rsid w:val="00A637AF"/>
    <w:rsid w:val="00A63901"/>
    <w:rsid w:val="00A64AD1"/>
    <w:rsid w:val="00A65C76"/>
    <w:rsid w:val="00A66C24"/>
    <w:rsid w:val="00A700EE"/>
    <w:rsid w:val="00A703F0"/>
    <w:rsid w:val="00A7264A"/>
    <w:rsid w:val="00A75FA7"/>
    <w:rsid w:val="00A76745"/>
    <w:rsid w:val="00A76DD6"/>
    <w:rsid w:val="00A76F69"/>
    <w:rsid w:val="00A7762F"/>
    <w:rsid w:val="00A80664"/>
    <w:rsid w:val="00A810F9"/>
    <w:rsid w:val="00A81353"/>
    <w:rsid w:val="00A820C4"/>
    <w:rsid w:val="00A82BC7"/>
    <w:rsid w:val="00A8356A"/>
    <w:rsid w:val="00A83C0C"/>
    <w:rsid w:val="00A83D82"/>
    <w:rsid w:val="00A8460A"/>
    <w:rsid w:val="00A84746"/>
    <w:rsid w:val="00A856C9"/>
    <w:rsid w:val="00A860A9"/>
    <w:rsid w:val="00A861EF"/>
    <w:rsid w:val="00A86B0E"/>
    <w:rsid w:val="00A86DBB"/>
    <w:rsid w:val="00A86ECC"/>
    <w:rsid w:val="00A86FCC"/>
    <w:rsid w:val="00A87E10"/>
    <w:rsid w:val="00A901D8"/>
    <w:rsid w:val="00A90691"/>
    <w:rsid w:val="00A90FA5"/>
    <w:rsid w:val="00A92B15"/>
    <w:rsid w:val="00A93CA1"/>
    <w:rsid w:val="00A93CC3"/>
    <w:rsid w:val="00A94644"/>
    <w:rsid w:val="00A94BE0"/>
    <w:rsid w:val="00A9592D"/>
    <w:rsid w:val="00A95C84"/>
    <w:rsid w:val="00A9652C"/>
    <w:rsid w:val="00A97251"/>
    <w:rsid w:val="00AA0568"/>
    <w:rsid w:val="00AA231C"/>
    <w:rsid w:val="00AA2792"/>
    <w:rsid w:val="00AA2B22"/>
    <w:rsid w:val="00AA2FD8"/>
    <w:rsid w:val="00AA38D0"/>
    <w:rsid w:val="00AA45EE"/>
    <w:rsid w:val="00AA4AA9"/>
    <w:rsid w:val="00AA4AD9"/>
    <w:rsid w:val="00AA5E89"/>
    <w:rsid w:val="00AA6AA8"/>
    <w:rsid w:val="00AA6E72"/>
    <w:rsid w:val="00AA710D"/>
    <w:rsid w:val="00AA7C8B"/>
    <w:rsid w:val="00AB004E"/>
    <w:rsid w:val="00AB0DB0"/>
    <w:rsid w:val="00AB1779"/>
    <w:rsid w:val="00AB1863"/>
    <w:rsid w:val="00AB1BA0"/>
    <w:rsid w:val="00AB1C8F"/>
    <w:rsid w:val="00AB2027"/>
    <w:rsid w:val="00AB21A3"/>
    <w:rsid w:val="00AB3F42"/>
    <w:rsid w:val="00AB5A5D"/>
    <w:rsid w:val="00AB6442"/>
    <w:rsid w:val="00AB64CE"/>
    <w:rsid w:val="00AB65F0"/>
    <w:rsid w:val="00AB662A"/>
    <w:rsid w:val="00AB6D25"/>
    <w:rsid w:val="00AC01F2"/>
    <w:rsid w:val="00AC0CB9"/>
    <w:rsid w:val="00AC360F"/>
    <w:rsid w:val="00AC3851"/>
    <w:rsid w:val="00AC46D5"/>
    <w:rsid w:val="00AC63B4"/>
    <w:rsid w:val="00AC72AE"/>
    <w:rsid w:val="00AC76B3"/>
    <w:rsid w:val="00AC7ED7"/>
    <w:rsid w:val="00AD0945"/>
    <w:rsid w:val="00AD1DC3"/>
    <w:rsid w:val="00AD2B82"/>
    <w:rsid w:val="00AD49C4"/>
    <w:rsid w:val="00AD5182"/>
    <w:rsid w:val="00AD548F"/>
    <w:rsid w:val="00AD5A9B"/>
    <w:rsid w:val="00AD5D0C"/>
    <w:rsid w:val="00AD7156"/>
    <w:rsid w:val="00AD73D3"/>
    <w:rsid w:val="00AD759C"/>
    <w:rsid w:val="00AD796A"/>
    <w:rsid w:val="00AD7A85"/>
    <w:rsid w:val="00AE0AF7"/>
    <w:rsid w:val="00AE1122"/>
    <w:rsid w:val="00AE12D6"/>
    <w:rsid w:val="00AE2D4B"/>
    <w:rsid w:val="00AE3106"/>
    <w:rsid w:val="00AE3476"/>
    <w:rsid w:val="00AE4695"/>
    <w:rsid w:val="00AE4E56"/>
    <w:rsid w:val="00AE4F99"/>
    <w:rsid w:val="00AE5181"/>
    <w:rsid w:val="00AE569F"/>
    <w:rsid w:val="00AE5F56"/>
    <w:rsid w:val="00AE69E7"/>
    <w:rsid w:val="00AE6E57"/>
    <w:rsid w:val="00AE78D5"/>
    <w:rsid w:val="00AE7947"/>
    <w:rsid w:val="00AF10C4"/>
    <w:rsid w:val="00AF13C4"/>
    <w:rsid w:val="00AF1831"/>
    <w:rsid w:val="00AF1DE8"/>
    <w:rsid w:val="00AF24C2"/>
    <w:rsid w:val="00AF3BC9"/>
    <w:rsid w:val="00AF3CF8"/>
    <w:rsid w:val="00AF434B"/>
    <w:rsid w:val="00AF5008"/>
    <w:rsid w:val="00AF5C0F"/>
    <w:rsid w:val="00B010B0"/>
    <w:rsid w:val="00B02338"/>
    <w:rsid w:val="00B04761"/>
    <w:rsid w:val="00B057E0"/>
    <w:rsid w:val="00B059A3"/>
    <w:rsid w:val="00B0662B"/>
    <w:rsid w:val="00B06A59"/>
    <w:rsid w:val="00B06E99"/>
    <w:rsid w:val="00B10009"/>
    <w:rsid w:val="00B100CC"/>
    <w:rsid w:val="00B101BA"/>
    <w:rsid w:val="00B1041C"/>
    <w:rsid w:val="00B115FA"/>
    <w:rsid w:val="00B11B69"/>
    <w:rsid w:val="00B11E0C"/>
    <w:rsid w:val="00B12D08"/>
    <w:rsid w:val="00B12FD8"/>
    <w:rsid w:val="00B1305D"/>
    <w:rsid w:val="00B1322A"/>
    <w:rsid w:val="00B13A20"/>
    <w:rsid w:val="00B147E3"/>
    <w:rsid w:val="00B14952"/>
    <w:rsid w:val="00B16DCA"/>
    <w:rsid w:val="00B16FC2"/>
    <w:rsid w:val="00B21CA5"/>
    <w:rsid w:val="00B22902"/>
    <w:rsid w:val="00B22B9D"/>
    <w:rsid w:val="00B238B8"/>
    <w:rsid w:val="00B239A4"/>
    <w:rsid w:val="00B278E7"/>
    <w:rsid w:val="00B3061F"/>
    <w:rsid w:val="00B31E5A"/>
    <w:rsid w:val="00B3248A"/>
    <w:rsid w:val="00B337C3"/>
    <w:rsid w:val="00B3390B"/>
    <w:rsid w:val="00B33DD5"/>
    <w:rsid w:val="00B33E3C"/>
    <w:rsid w:val="00B341D1"/>
    <w:rsid w:val="00B3442D"/>
    <w:rsid w:val="00B34EED"/>
    <w:rsid w:val="00B35C4B"/>
    <w:rsid w:val="00B36A42"/>
    <w:rsid w:val="00B36BF0"/>
    <w:rsid w:val="00B36D77"/>
    <w:rsid w:val="00B401E0"/>
    <w:rsid w:val="00B4146A"/>
    <w:rsid w:val="00B41DFA"/>
    <w:rsid w:val="00B425E2"/>
    <w:rsid w:val="00B4303E"/>
    <w:rsid w:val="00B4352B"/>
    <w:rsid w:val="00B446F2"/>
    <w:rsid w:val="00B44AC3"/>
    <w:rsid w:val="00B4649C"/>
    <w:rsid w:val="00B470D4"/>
    <w:rsid w:val="00B4728E"/>
    <w:rsid w:val="00B476E6"/>
    <w:rsid w:val="00B51CA8"/>
    <w:rsid w:val="00B523A5"/>
    <w:rsid w:val="00B549DF"/>
    <w:rsid w:val="00B54CE6"/>
    <w:rsid w:val="00B54E26"/>
    <w:rsid w:val="00B554B0"/>
    <w:rsid w:val="00B558D9"/>
    <w:rsid w:val="00B6055A"/>
    <w:rsid w:val="00B60C40"/>
    <w:rsid w:val="00B621DC"/>
    <w:rsid w:val="00B636B3"/>
    <w:rsid w:val="00B653AB"/>
    <w:rsid w:val="00B6589A"/>
    <w:rsid w:val="00B65F9E"/>
    <w:rsid w:val="00B66487"/>
    <w:rsid w:val="00B66B19"/>
    <w:rsid w:val="00B67621"/>
    <w:rsid w:val="00B6771E"/>
    <w:rsid w:val="00B677B1"/>
    <w:rsid w:val="00B67878"/>
    <w:rsid w:val="00B71339"/>
    <w:rsid w:val="00B7150E"/>
    <w:rsid w:val="00B71B48"/>
    <w:rsid w:val="00B7278C"/>
    <w:rsid w:val="00B729B9"/>
    <w:rsid w:val="00B735B6"/>
    <w:rsid w:val="00B75F46"/>
    <w:rsid w:val="00B76A19"/>
    <w:rsid w:val="00B7741C"/>
    <w:rsid w:val="00B779E3"/>
    <w:rsid w:val="00B8102A"/>
    <w:rsid w:val="00B810B7"/>
    <w:rsid w:val="00B81702"/>
    <w:rsid w:val="00B818EB"/>
    <w:rsid w:val="00B82306"/>
    <w:rsid w:val="00B82B16"/>
    <w:rsid w:val="00B83378"/>
    <w:rsid w:val="00B84B79"/>
    <w:rsid w:val="00B84E25"/>
    <w:rsid w:val="00B84EC2"/>
    <w:rsid w:val="00B84F36"/>
    <w:rsid w:val="00B85409"/>
    <w:rsid w:val="00B873AF"/>
    <w:rsid w:val="00B90267"/>
    <w:rsid w:val="00B90320"/>
    <w:rsid w:val="00B914E9"/>
    <w:rsid w:val="00B9194E"/>
    <w:rsid w:val="00B92091"/>
    <w:rsid w:val="00B949E7"/>
    <w:rsid w:val="00B956EE"/>
    <w:rsid w:val="00B95704"/>
    <w:rsid w:val="00B95E1E"/>
    <w:rsid w:val="00B95ED6"/>
    <w:rsid w:val="00B96488"/>
    <w:rsid w:val="00B968EA"/>
    <w:rsid w:val="00BA1B34"/>
    <w:rsid w:val="00BA256C"/>
    <w:rsid w:val="00BA25E0"/>
    <w:rsid w:val="00BA2B6A"/>
    <w:rsid w:val="00BA2BA1"/>
    <w:rsid w:val="00BA3562"/>
    <w:rsid w:val="00BA3B97"/>
    <w:rsid w:val="00BA3F99"/>
    <w:rsid w:val="00BA5F15"/>
    <w:rsid w:val="00BA619E"/>
    <w:rsid w:val="00BA64C6"/>
    <w:rsid w:val="00BB15D7"/>
    <w:rsid w:val="00BB2EEF"/>
    <w:rsid w:val="00BB3A4C"/>
    <w:rsid w:val="00BB4375"/>
    <w:rsid w:val="00BB4F09"/>
    <w:rsid w:val="00BB51CF"/>
    <w:rsid w:val="00BB536F"/>
    <w:rsid w:val="00BB6631"/>
    <w:rsid w:val="00BB7443"/>
    <w:rsid w:val="00BC0B13"/>
    <w:rsid w:val="00BC0CC3"/>
    <w:rsid w:val="00BC0E59"/>
    <w:rsid w:val="00BC354F"/>
    <w:rsid w:val="00BC3610"/>
    <w:rsid w:val="00BC3D1C"/>
    <w:rsid w:val="00BC5092"/>
    <w:rsid w:val="00BC5342"/>
    <w:rsid w:val="00BC5511"/>
    <w:rsid w:val="00BC55DE"/>
    <w:rsid w:val="00BC5BC3"/>
    <w:rsid w:val="00BC5FAA"/>
    <w:rsid w:val="00BC6417"/>
    <w:rsid w:val="00BD06FA"/>
    <w:rsid w:val="00BD0C7E"/>
    <w:rsid w:val="00BD171C"/>
    <w:rsid w:val="00BD1FDD"/>
    <w:rsid w:val="00BD205A"/>
    <w:rsid w:val="00BD2D8B"/>
    <w:rsid w:val="00BD3103"/>
    <w:rsid w:val="00BD4BE1"/>
    <w:rsid w:val="00BD4E33"/>
    <w:rsid w:val="00BD6409"/>
    <w:rsid w:val="00BD6F0A"/>
    <w:rsid w:val="00BD739D"/>
    <w:rsid w:val="00BD77DE"/>
    <w:rsid w:val="00BE017B"/>
    <w:rsid w:val="00BE0D56"/>
    <w:rsid w:val="00BE139F"/>
    <w:rsid w:val="00BE318E"/>
    <w:rsid w:val="00BE34F1"/>
    <w:rsid w:val="00BE35B0"/>
    <w:rsid w:val="00BE3859"/>
    <w:rsid w:val="00BE3BBE"/>
    <w:rsid w:val="00BE64EF"/>
    <w:rsid w:val="00BE6880"/>
    <w:rsid w:val="00BE7C0F"/>
    <w:rsid w:val="00BF0C4D"/>
    <w:rsid w:val="00BF1D26"/>
    <w:rsid w:val="00BF271B"/>
    <w:rsid w:val="00BF275C"/>
    <w:rsid w:val="00BF44BF"/>
    <w:rsid w:val="00BF45F3"/>
    <w:rsid w:val="00BF4D49"/>
    <w:rsid w:val="00BF5302"/>
    <w:rsid w:val="00BF53E4"/>
    <w:rsid w:val="00BF596D"/>
    <w:rsid w:val="00BF5ED1"/>
    <w:rsid w:val="00BF622C"/>
    <w:rsid w:val="00BF7874"/>
    <w:rsid w:val="00BF79E7"/>
    <w:rsid w:val="00BF7B21"/>
    <w:rsid w:val="00BF7E92"/>
    <w:rsid w:val="00BF7F00"/>
    <w:rsid w:val="00C000B6"/>
    <w:rsid w:val="00C0070D"/>
    <w:rsid w:val="00C02282"/>
    <w:rsid w:val="00C030DE"/>
    <w:rsid w:val="00C03FAE"/>
    <w:rsid w:val="00C0706F"/>
    <w:rsid w:val="00C07258"/>
    <w:rsid w:val="00C075D4"/>
    <w:rsid w:val="00C07C9B"/>
    <w:rsid w:val="00C11080"/>
    <w:rsid w:val="00C114E6"/>
    <w:rsid w:val="00C11D10"/>
    <w:rsid w:val="00C12780"/>
    <w:rsid w:val="00C12841"/>
    <w:rsid w:val="00C129D5"/>
    <w:rsid w:val="00C1463D"/>
    <w:rsid w:val="00C148A8"/>
    <w:rsid w:val="00C156A7"/>
    <w:rsid w:val="00C173CF"/>
    <w:rsid w:val="00C17BB6"/>
    <w:rsid w:val="00C203E3"/>
    <w:rsid w:val="00C20683"/>
    <w:rsid w:val="00C218EA"/>
    <w:rsid w:val="00C21B5B"/>
    <w:rsid w:val="00C21C06"/>
    <w:rsid w:val="00C21C8D"/>
    <w:rsid w:val="00C220CD"/>
    <w:rsid w:val="00C22105"/>
    <w:rsid w:val="00C2242B"/>
    <w:rsid w:val="00C231F9"/>
    <w:rsid w:val="00C23A5F"/>
    <w:rsid w:val="00C23D8E"/>
    <w:rsid w:val="00C244B6"/>
    <w:rsid w:val="00C24B4E"/>
    <w:rsid w:val="00C25F4B"/>
    <w:rsid w:val="00C26241"/>
    <w:rsid w:val="00C26490"/>
    <w:rsid w:val="00C278B4"/>
    <w:rsid w:val="00C30191"/>
    <w:rsid w:val="00C301D5"/>
    <w:rsid w:val="00C30384"/>
    <w:rsid w:val="00C30DEB"/>
    <w:rsid w:val="00C30F9F"/>
    <w:rsid w:val="00C312E4"/>
    <w:rsid w:val="00C3347B"/>
    <w:rsid w:val="00C3587E"/>
    <w:rsid w:val="00C36720"/>
    <w:rsid w:val="00C368C4"/>
    <w:rsid w:val="00C36EB9"/>
    <w:rsid w:val="00C3702F"/>
    <w:rsid w:val="00C370CC"/>
    <w:rsid w:val="00C373DB"/>
    <w:rsid w:val="00C37474"/>
    <w:rsid w:val="00C402CD"/>
    <w:rsid w:val="00C40734"/>
    <w:rsid w:val="00C40D51"/>
    <w:rsid w:val="00C4367B"/>
    <w:rsid w:val="00C44D94"/>
    <w:rsid w:val="00C4500A"/>
    <w:rsid w:val="00C455F2"/>
    <w:rsid w:val="00C46D87"/>
    <w:rsid w:val="00C47865"/>
    <w:rsid w:val="00C47AA3"/>
    <w:rsid w:val="00C50D77"/>
    <w:rsid w:val="00C51D92"/>
    <w:rsid w:val="00C5317B"/>
    <w:rsid w:val="00C53511"/>
    <w:rsid w:val="00C55A56"/>
    <w:rsid w:val="00C55DB7"/>
    <w:rsid w:val="00C5638E"/>
    <w:rsid w:val="00C56E5D"/>
    <w:rsid w:val="00C57D1A"/>
    <w:rsid w:val="00C601FE"/>
    <w:rsid w:val="00C6040A"/>
    <w:rsid w:val="00C60C11"/>
    <w:rsid w:val="00C60C68"/>
    <w:rsid w:val="00C6105C"/>
    <w:rsid w:val="00C61567"/>
    <w:rsid w:val="00C62D7E"/>
    <w:rsid w:val="00C62E01"/>
    <w:rsid w:val="00C635D5"/>
    <w:rsid w:val="00C6368D"/>
    <w:rsid w:val="00C64A37"/>
    <w:rsid w:val="00C66448"/>
    <w:rsid w:val="00C67009"/>
    <w:rsid w:val="00C67384"/>
    <w:rsid w:val="00C67555"/>
    <w:rsid w:val="00C67982"/>
    <w:rsid w:val="00C70724"/>
    <w:rsid w:val="00C70AAC"/>
    <w:rsid w:val="00C71138"/>
    <w:rsid w:val="00C7158E"/>
    <w:rsid w:val="00C7250B"/>
    <w:rsid w:val="00C72870"/>
    <w:rsid w:val="00C7346B"/>
    <w:rsid w:val="00C73829"/>
    <w:rsid w:val="00C73AB1"/>
    <w:rsid w:val="00C75BAC"/>
    <w:rsid w:val="00C75D70"/>
    <w:rsid w:val="00C75EEE"/>
    <w:rsid w:val="00C76A6A"/>
    <w:rsid w:val="00C76FB5"/>
    <w:rsid w:val="00C77C0E"/>
    <w:rsid w:val="00C77C84"/>
    <w:rsid w:val="00C80260"/>
    <w:rsid w:val="00C804FE"/>
    <w:rsid w:val="00C8077D"/>
    <w:rsid w:val="00C80786"/>
    <w:rsid w:val="00C8121A"/>
    <w:rsid w:val="00C81B2F"/>
    <w:rsid w:val="00C8305E"/>
    <w:rsid w:val="00C832F4"/>
    <w:rsid w:val="00C834BF"/>
    <w:rsid w:val="00C83644"/>
    <w:rsid w:val="00C8376D"/>
    <w:rsid w:val="00C84875"/>
    <w:rsid w:val="00C848EE"/>
    <w:rsid w:val="00C859D9"/>
    <w:rsid w:val="00C86CD0"/>
    <w:rsid w:val="00C87C83"/>
    <w:rsid w:val="00C90756"/>
    <w:rsid w:val="00C90F7C"/>
    <w:rsid w:val="00C91687"/>
    <w:rsid w:val="00C91911"/>
    <w:rsid w:val="00C922BB"/>
    <w:rsid w:val="00C924A8"/>
    <w:rsid w:val="00C9344F"/>
    <w:rsid w:val="00C9375F"/>
    <w:rsid w:val="00C942A9"/>
    <w:rsid w:val="00C945FE"/>
    <w:rsid w:val="00C94623"/>
    <w:rsid w:val="00C9575F"/>
    <w:rsid w:val="00C957BA"/>
    <w:rsid w:val="00C95FB3"/>
    <w:rsid w:val="00C965FB"/>
    <w:rsid w:val="00C96FAA"/>
    <w:rsid w:val="00C97343"/>
    <w:rsid w:val="00C975DE"/>
    <w:rsid w:val="00C97A04"/>
    <w:rsid w:val="00C97EBB"/>
    <w:rsid w:val="00CA0230"/>
    <w:rsid w:val="00CA02D5"/>
    <w:rsid w:val="00CA107B"/>
    <w:rsid w:val="00CA1E86"/>
    <w:rsid w:val="00CA2DE5"/>
    <w:rsid w:val="00CA344D"/>
    <w:rsid w:val="00CA456E"/>
    <w:rsid w:val="00CA484D"/>
    <w:rsid w:val="00CA487D"/>
    <w:rsid w:val="00CA4F57"/>
    <w:rsid w:val="00CA4FB6"/>
    <w:rsid w:val="00CA6003"/>
    <w:rsid w:val="00CA659D"/>
    <w:rsid w:val="00CA7B86"/>
    <w:rsid w:val="00CA7F70"/>
    <w:rsid w:val="00CB08B5"/>
    <w:rsid w:val="00CB0D6B"/>
    <w:rsid w:val="00CB0FA2"/>
    <w:rsid w:val="00CB11E4"/>
    <w:rsid w:val="00CB2685"/>
    <w:rsid w:val="00CB3B88"/>
    <w:rsid w:val="00CB690D"/>
    <w:rsid w:val="00CB6CB3"/>
    <w:rsid w:val="00CB6DF9"/>
    <w:rsid w:val="00CB7180"/>
    <w:rsid w:val="00CC0AA1"/>
    <w:rsid w:val="00CC3771"/>
    <w:rsid w:val="00CC417D"/>
    <w:rsid w:val="00CC4563"/>
    <w:rsid w:val="00CC4AE8"/>
    <w:rsid w:val="00CC5D2A"/>
    <w:rsid w:val="00CC67EF"/>
    <w:rsid w:val="00CC72B5"/>
    <w:rsid w:val="00CC739E"/>
    <w:rsid w:val="00CC76A3"/>
    <w:rsid w:val="00CD1171"/>
    <w:rsid w:val="00CD1575"/>
    <w:rsid w:val="00CD3B73"/>
    <w:rsid w:val="00CD3FB7"/>
    <w:rsid w:val="00CD41E6"/>
    <w:rsid w:val="00CD4BA4"/>
    <w:rsid w:val="00CD58B7"/>
    <w:rsid w:val="00CD6827"/>
    <w:rsid w:val="00CD7AF5"/>
    <w:rsid w:val="00CD7B97"/>
    <w:rsid w:val="00CE31EB"/>
    <w:rsid w:val="00CE45D6"/>
    <w:rsid w:val="00CE4629"/>
    <w:rsid w:val="00CE5202"/>
    <w:rsid w:val="00CE5CF2"/>
    <w:rsid w:val="00CE76F6"/>
    <w:rsid w:val="00CE7738"/>
    <w:rsid w:val="00CE7956"/>
    <w:rsid w:val="00CE7C4A"/>
    <w:rsid w:val="00CE7FAC"/>
    <w:rsid w:val="00CF1D8F"/>
    <w:rsid w:val="00CF2245"/>
    <w:rsid w:val="00CF3539"/>
    <w:rsid w:val="00CF3B2E"/>
    <w:rsid w:val="00CF3CC9"/>
    <w:rsid w:val="00CF4099"/>
    <w:rsid w:val="00CF4AF1"/>
    <w:rsid w:val="00CF6221"/>
    <w:rsid w:val="00CF7AFD"/>
    <w:rsid w:val="00CF7DBE"/>
    <w:rsid w:val="00D000D3"/>
    <w:rsid w:val="00D00593"/>
    <w:rsid w:val="00D00796"/>
    <w:rsid w:val="00D00924"/>
    <w:rsid w:val="00D009A7"/>
    <w:rsid w:val="00D01BC1"/>
    <w:rsid w:val="00D023E2"/>
    <w:rsid w:val="00D0339E"/>
    <w:rsid w:val="00D0372F"/>
    <w:rsid w:val="00D03D49"/>
    <w:rsid w:val="00D03ED9"/>
    <w:rsid w:val="00D05551"/>
    <w:rsid w:val="00D05AE8"/>
    <w:rsid w:val="00D0796E"/>
    <w:rsid w:val="00D079B5"/>
    <w:rsid w:val="00D07B25"/>
    <w:rsid w:val="00D129AC"/>
    <w:rsid w:val="00D133F4"/>
    <w:rsid w:val="00D135ED"/>
    <w:rsid w:val="00D155D6"/>
    <w:rsid w:val="00D162B5"/>
    <w:rsid w:val="00D164C8"/>
    <w:rsid w:val="00D21E30"/>
    <w:rsid w:val="00D234B6"/>
    <w:rsid w:val="00D238BD"/>
    <w:rsid w:val="00D23BB0"/>
    <w:rsid w:val="00D244DE"/>
    <w:rsid w:val="00D247FA"/>
    <w:rsid w:val="00D254EE"/>
    <w:rsid w:val="00D261A2"/>
    <w:rsid w:val="00D26A60"/>
    <w:rsid w:val="00D273BC"/>
    <w:rsid w:val="00D27BA7"/>
    <w:rsid w:val="00D312EC"/>
    <w:rsid w:val="00D316A8"/>
    <w:rsid w:val="00D31F1C"/>
    <w:rsid w:val="00D325BC"/>
    <w:rsid w:val="00D338BD"/>
    <w:rsid w:val="00D34CD3"/>
    <w:rsid w:val="00D3512F"/>
    <w:rsid w:val="00D366B4"/>
    <w:rsid w:val="00D36ABB"/>
    <w:rsid w:val="00D3702F"/>
    <w:rsid w:val="00D4003B"/>
    <w:rsid w:val="00D4098A"/>
    <w:rsid w:val="00D40CB2"/>
    <w:rsid w:val="00D40EA7"/>
    <w:rsid w:val="00D41F68"/>
    <w:rsid w:val="00D421E5"/>
    <w:rsid w:val="00D422DE"/>
    <w:rsid w:val="00D43530"/>
    <w:rsid w:val="00D457B5"/>
    <w:rsid w:val="00D46455"/>
    <w:rsid w:val="00D479B2"/>
    <w:rsid w:val="00D47D66"/>
    <w:rsid w:val="00D50116"/>
    <w:rsid w:val="00D52EEB"/>
    <w:rsid w:val="00D5352B"/>
    <w:rsid w:val="00D5381B"/>
    <w:rsid w:val="00D53A21"/>
    <w:rsid w:val="00D549C8"/>
    <w:rsid w:val="00D5508C"/>
    <w:rsid w:val="00D55981"/>
    <w:rsid w:val="00D55D3D"/>
    <w:rsid w:val="00D56A5A"/>
    <w:rsid w:val="00D56BFB"/>
    <w:rsid w:val="00D5734A"/>
    <w:rsid w:val="00D57C31"/>
    <w:rsid w:val="00D60630"/>
    <w:rsid w:val="00D616D2"/>
    <w:rsid w:val="00D6217D"/>
    <w:rsid w:val="00D62379"/>
    <w:rsid w:val="00D63052"/>
    <w:rsid w:val="00D6359E"/>
    <w:rsid w:val="00D63B5F"/>
    <w:rsid w:val="00D63EC7"/>
    <w:rsid w:val="00D64EF7"/>
    <w:rsid w:val="00D65F15"/>
    <w:rsid w:val="00D67607"/>
    <w:rsid w:val="00D67736"/>
    <w:rsid w:val="00D67DA2"/>
    <w:rsid w:val="00D70366"/>
    <w:rsid w:val="00D70D27"/>
    <w:rsid w:val="00D70EF7"/>
    <w:rsid w:val="00D71358"/>
    <w:rsid w:val="00D7161A"/>
    <w:rsid w:val="00D72E90"/>
    <w:rsid w:val="00D73DEA"/>
    <w:rsid w:val="00D742FF"/>
    <w:rsid w:val="00D74F86"/>
    <w:rsid w:val="00D750FE"/>
    <w:rsid w:val="00D823D9"/>
    <w:rsid w:val="00D82478"/>
    <w:rsid w:val="00D82B4D"/>
    <w:rsid w:val="00D82D1F"/>
    <w:rsid w:val="00D830D5"/>
    <w:rsid w:val="00D8337B"/>
    <w:rsid w:val="00D8397C"/>
    <w:rsid w:val="00D83B0A"/>
    <w:rsid w:val="00D8453D"/>
    <w:rsid w:val="00D8490A"/>
    <w:rsid w:val="00D850E9"/>
    <w:rsid w:val="00D85A7A"/>
    <w:rsid w:val="00D85C5B"/>
    <w:rsid w:val="00D87028"/>
    <w:rsid w:val="00D875A8"/>
    <w:rsid w:val="00D87BB7"/>
    <w:rsid w:val="00D90B1A"/>
    <w:rsid w:val="00D9122A"/>
    <w:rsid w:val="00D9163D"/>
    <w:rsid w:val="00D92064"/>
    <w:rsid w:val="00D92242"/>
    <w:rsid w:val="00D9312A"/>
    <w:rsid w:val="00D93902"/>
    <w:rsid w:val="00D93F7A"/>
    <w:rsid w:val="00D9481C"/>
    <w:rsid w:val="00D94EED"/>
    <w:rsid w:val="00D95DD9"/>
    <w:rsid w:val="00D96026"/>
    <w:rsid w:val="00D9679D"/>
    <w:rsid w:val="00D97059"/>
    <w:rsid w:val="00D971BF"/>
    <w:rsid w:val="00D97766"/>
    <w:rsid w:val="00D97D26"/>
    <w:rsid w:val="00DA1A06"/>
    <w:rsid w:val="00DA2FF7"/>
    <w:rsid w:val="00DA38DC"/>
    <w:rsid w:val="00DA3CFD"/>
    <w:rsid w:val="00DA6274"/>
    <w:rsid w:val="00DA70F7"/>
    <w:rsid w:val="00DA732B"/>
    <w:rsid w:val="00DA7759"/>
    <w:rsid w:val="00DA7C1C"/>
    <w:rsid w:val="00DA7F79"/>
    <w:rsid w:val="00DB0351"/>
    <w:rsid w:val="00DB147A"/>
    <w:rsid w:val="00DB1B7A"/>
    <w:rsid w:val="00DB2780"/>
    <w:rsid w:val="00DB2F91"/>
    <w:rsid w:val="00DB35DD"/>
    <w:rsid w:val="00DB3908"/>
    <w:rsid w:val="00DB5483"/>
    <w:rsid w:val="00DB58F1"/>
    <w:rsid w:val="00DB77BE"/>
    <w:rsid w:val="00DC09CD"/>
    <w:rsid w:val="00DC126A"/>
    <w:rsid w:val="00DC129B"/>
    <w:rsid w:val="00DC2B97"/>
    <w:rsid w:val="00DC2F4A"/>
    <w:rsid w:val="00DC314B"/>
    <w:rsid w:val="00DC3448"/>
    <w:rsid w:val="00DC3697"/>
    <w:rsid w:val="00DC52F3"/>
    <w:rsid w:val="00DC54AC"/>
    <w:rsid w:val="00DC5DFD"/>
    <w:rsid w:val="00DC633B"/>
    <w:rsid w:val="00DC6708"/>
    <w:rsid w:val="00DC6C67"/>
    <w:rsid w:val="00DC717C"/>
    <w:rsid w:val="00DC7DAB"/>
    <w:rsid w:val="00DD0253"/>
    <w:rsid w:val="00DD1413"/>
    <w:rsid w:val="00DD16AC"/>
    <w:rsid w:val="00DD1C3B"/>
    <w:rsid w:val="00DD265D"/>
    <w:rsid w:val="00DD2A66"/>
    <w:rsid w:val="00DD2C05"/>
    <w:rsid w:val="00DD3738"/>
    <w:rsid w:val="00DD410D"/>
    <w:rsid w:val="00DD550F"/>
    <w:rsid w:val="00DD56FE"/>
    <w:rsid w:val="00DD5D92"/>
    <w:rsid w:val="00DD61FD"/>
    <w:rsid w:val="00DE1512"/>
    <w:rsid w:val="00DE1F81"/>
    <w:rsid w:val="00DE2A22"/>
    <w:rsid w:val="00DE3F7F"/>
    <w:rsid w:val="00DE40DB"/>
    <w:rsid w:val="00DE4B2E"/>
    <w:rsid w:val="00DE6734"/>
    <w:rsid w:val="00DF016E"/>
    <w:rsid w:val="00DF1829"/>
    <w:rsid w:val="00DF1E05"/>
    <w:rsid w:val="00DF3C01"/>
    <w:rsid w:val="00DF499B"/>
    <w:rsid w:val="00DF624F"/>
    <w:rsid w:val="00DF644A"/>
    <w:rsid w:val="00DF77B5"/>
    <w:rsid w:val="00E01436"/>
    <w:rsid w:val="00E01A1E"/>
    <w:rsid w:val="00E0237C"/>
    <w:rsid w:val="00E0363A"/>
    <w:rsid w:val="00E04411"/>
    <w:rsid w:val="00E045BD"/>
    <w:rsid w:val="00E057B9"/>
    <w:rsid w:val="00E05B99"/>
    <w:rsid w:val="00E0784A"/>
    <w:rsid w:val="00E1070E"/>
    <w:rsid w:val="00E10C08"/>
    <w:rsid w:val="00E10ED7"/>
    <w:rsid w:val="00E11214"/>
    <w:rsid w:val="00E13351"/>
    <w:rsid w:val="00E13ECD"/>
    <w:rsid w:val="00E1533E"/>
    <w:rsid w:val="00E15760"/>
    <w:rsid w:val="00E1683D"/>
    <w:rsid w:val="00E16D9F"/>
    <w:rsid w:val="00E170A6"/>
    <w:rsid w:val="00E172F7"/>
    <w:rsid w:val="00E17B77"/>
    <w:rsid w:val="00E21CD4"/>
    <w:rsid w:val="00E23337"/>
    <w:rsid w:val="00E259EA"/>
    <w:rsid w:val="00E25B17"/>
    <w:rsid w:val="00E267EB"/>
    <w:rsid w:val="00E27189"/>
    <w:rsid w:val="00E27788"/>
    <w:rsid w:val="00E30257"/>
    <w:rsid w:val="00E307EF"/>
    <w:rsid w:val="00E30C96"/>
    <w:rsid w:val="00E31604"/>
    <w:rsid w:val="00E31736"/>
    <w:rsid w:val="00E31963"/>
    <w:rsid w:val="00E3202C"/>
    <w:rsid w:val="00E32061"/>
    <w:rsid w:val="00E322A9"/>
    <w:rsid w:val="00E3236E"/>
    <w:rsid w:val="00E33287"/>
    <w:rsid w:val="00E337A6"/>
    <w:rsid w:val="00E3387A"/>
    <w:rsid w:val="00E35F69"/>
    <w:rsid w:val="00E36D17"/>
    <w:rsid w:val="00E3747E"/>
    <w:rsid w:val="00E3762B"/>
    <w:rsid w:val="00E37E78"/>
    <w:rsid w:val="00E411FB"/>
    <w:rsid w:val="00E42AD7"/>
    <w:rsid w:val="00E42FF9"/>
    <w:rsid w:val="00E4397F"/>
    <w:rsid w:val="00E4403E"/>
    <w:rsid w:val="00E441CC"/>
    <w:rsid w:val="00E45144"/>
    <w:rsid w:val="00E453FE"/>
    <w:rsid w:val="00E45FBB"/>
    <w:rsid w:val="00E465D6"/>
    <w:rsid w:val="00E4714C"/>
    <w:rsid w:val="00E509B7"/>
    <w:rsid w:val="00E51AEB"/>
    <w:rsid w:val="00E522A7"/>
    <w:rsid w:val="00E5349C"/>
    <w:rsid w:val="00E535DE"/>
    <w:rsid w:val="00E53A85"/>
    <w:rsid w:val="00E53ADA"/>
    <w:rsid w:val="00E53AFF"/>
    <w:rsid w:val="00E54452"/>
    <w:rsid w:val="00E55603"/>
    <w:rsid w:val="00E56811"/>
    <w:rsid w:val="00E5795A"/>
    <w:rsid w:val="00E6043D"/>
    <w:rsid w:val="00E605FE"/>
    <w:rsid w:val="00E60A89"/>
    <w:rsid w:val="00E60C36"/>
    <w:rsid w:val="00E61586"/>
    <w:rsid w:val="00E61D5E"/>
    <w:rsid w:val="00E63652"/>
    <w:rsid w:val="00E64095"/>
    <w:rsid w:val="00E641A1"/>
    <w:rsid w:val="00E649BA"/>
    <w:rsid w:val="00E64FDD"/>
    <w:rsid w:val="00E65AB2"/>
    <w:rsid w:val="00E65BCF"/>
    <w:rsid w:val="00E65C7B"/>
    <w:rsid w:val="00E662F6"/>
    <w:rsid w:val="00E664C5"/>
    <w:rsid w:val="00E671A2"/>
    <w:rsid w:val="00E715F4"/>
    <w:rsid w:val="00E71DD3"/>
    <w:rsid w:val="00E7254A"/>
    <w:rsid w:val="00E72583"/>
    <w:rsid w:val="00E74411"/>
    <w:rsid w:val="00E75072"/>
    <w:rsid w:val="00E752DC"/>
    <w:rsid w:val="00E7593D"/>
    <w:rsid w:val="00E762EB"/>
    <w:rsid w:val="00E76C07"/>
    <w:rsid w:val="00E76D26"/>
    <w:rsid w:val="00E77ECD"/>
    <w:rsid w:val="00E8051B"/>
    <w:rsid w:val="00E80694"/>
    <w:rsid w:val="00E80A9D"/>
    <w:rsid w:val="00E80D2B"/>
    <w:rsid w:val="00E8142A"/>
    <w:rsid w:val="00E814AA"/>
    <w:rsid w:val="00E82488"/>
    <w:rsid w:val="00E82E1B"/>
    <w:rsid w:val="00E83CA6"/>
    <w:rsid w:val="00E83F9E"/>
    <w:rsid w:val="00E84474"/>
    <w:rsid w:val="00E84659"/>
    <w:rsid w:val="00E84B7F"/>
    <w:rsid w:val="00E8548E"/>
    <w:rsid w:val="00E858C0"/>
    <w:rsid w:val="00E85BEC"/>
    <w:rsid w:val="00E86431"/>
    <w:rsid w:val="00E87006"/>
    <w:rsid w:val="00E8779A"/>
    <w:rsid w:val="00E877D6"/>
    <w:rsid w:val="00E87D9A"/>
    <w:rsid w:val="00E90742"/>
    <w:rsid w:val="00E90776"/>
    <w:rsid w:val="00E9123D"/>
    <w:rsid w:val="00E92629"/>
    <w:rsid w:val="00E93024"/>
    <w:rsid w:val="00E930B7"/>
    <w:rsid w:val="00E93545"/>
    <w:rsid w:val="00E93663"/>
    <w:rsid w:val="00E93E9F"/>
    <w:rsid w:val="00E9743B"/>
    <w:rsid w:val="00E978B6"/>
    <w:rsid w:val="00E97D8E"/>
    <w:rsid w:val="00EA1C48"/>
    <w:rsid w:val="00EA1E7B"/>
    <w:rsid w:val="00EA2ADA"/>
    <w:rsid w:val="00EA4BEF"/>
    <w:rsid w:val="00EA4D6E"/>
    <w:rsid w:val="00EA699F"/>
    <w:rsid w:val="00EA6A59"/>
    <w:rsid w:val="00EB1390"/>
    <w:rsid w:val="00EB17FB"/>
    <w:rsid w:val="00EB1880"/>
    <w:rsid w:val="00EB18DD"/>
    <w:rsid w:val="00EB1D74"/>
    <w:rsid w:val="00EB2A5A"/>
    <w:rsid w:val="00EB2C04"/>
    <w:rsid w:val="00EB2C71"/>
    <w:rsid w:val="00EB3EE9"/>
    <w:rsid w:val="00EB4340"/>
    <w:rsid w:val="00EB556D"/>
    <w:rsid w:val="00EB5A7D"/>
    <w:rsid w:val="00EB68EF"/>
    <w:rsid w:val="00EB6F63"/>
    <w:rsid w:val="00EB7563"/>
    <w:rsid w:val="00EB7579"/>
    <w:rsid w:val="00EC00EA"/>
    <w:rsid w:val="00EC0270"/>
    <w:rsid w:val="00EC07AF"/>
    <w:rsid w:val="00EC0BB5"/>
    <w:rsid w:val="00EC11A9"/>
    <w:rsid w:val="00EC23F3"/>
    <w:rsid w:val="00EC248D"/>
    <w:rsid w:val="00EC29B8"/>
    <w:rsid w:val="00EC2A37"/>
    <w:rsid w:val="00EC3B9B"/>
    <w:rsid w:val="00EC4394"/>
    <w:rsid w:val="00EC4586"/>
    <w:rsid w:val="00EC5B5E"/>
    <w:rsid w:val="00EC74F4"/>
    <w:rsid w:val="00ED060C"/>
    <w:rsid w:val="00ED0A2B"/>
    <w:rsid w:val="00ED1790"/>
    <w:rsid w:val="00ED1DEF"/>
    <w:rsid w:val="00ED55C0"/>
    <w:rsid w:val="00ED682B"/>
    <w:rsid w:val="00ED6930"/>
    <w:rsid w:val="00ED792B"/>
    <w:rsid w:val="00ED7B66"/>
    <w:rsid w:val="00EE03B8"/>
    <w:rsid w:val="00EE0AF0"/>
    <w:rsid w:val="00EE1246"/>
    <w:rsid w:val="00EE2B16"/>
    <w:rsid w:val="00EE3A4E"/>
    <w:rsid w:val="00EE41D5"/>
    <w:rsid w:val="00EE4557"/>
    <w:rsid w:val="00EE45C9"/>
    <w:rsid w:val="00EE4EE4"/>
    <w:rsid w:val="00EE67B7"/>
    <w:rsid w:val="00EE7372"/>
    <w:rsid w:val="00EE77BE"/>
    <w:rsid w:val="00EE7D26"/>
    <w:rsid w:val="00EF08AD"/>
    <w:rsid w:val="00EF0F80"/>
    <w:rsid w:val="00EF1217"/>
    <w:rsid w:val="00EF1771"/>
    <w:rsid w:val="00EF21F3"/>
    <w:rsid w:val="00EF272C"/>
    <w:rsid w:val="00EF29B4"/>
    <w:rsid w:val="00EF2C84"/>
    <w:rsid w:val="00EF45A3"/>
    <w:rsid w:val="00EF6E44"/>
    <w:rsid w:val="00EF739C"/>
    <w:rsid w:val="00EF7999"/>
    <w:rsid w:val="00EF7A07"/>
    <w:rsid w:val="00EF7C02"/>
    <w:rsid w:val="00F003EE"/>
    <w:rsid w:val="00F0093C"/>
    <w:rsid w:val="00F01C4C"/>
    <w:rsid w:val="00F01D52"/>
    <w:rsid w:val="00F02584"/>
    <w:rsid w:val="00F02596"/>
    <w:rsid w:val="00F02A60"/>
    <w:rsid w:val="00F02DA6"/>
    <w:rsid w:val="00F02E28"/>
    <w:rsid w:val="00F037A4"/>
    <w:rsid w:val="00F03B64"/>
    <w:rsid w:val="00F040B6"/>
    <w:rsid w:val="00F0416D"/>
    <w:rsid w:val="00F04744"/>
    <w:rsid w:val="00F063E7"/>
    <w:rsid w:val="00F06E1A"/>
    <w:rsid w:val="00F075E1"/>
    <w:rsid w:val="00F07B4B"/>
    <w:rsid w:val="00F07D22"/>
    <w:rsid w:val="00F10DFC"/>
    <w:rsid w:val="00F1158D"/>
    <w:rsid w:val="00F11634"/>
    <w:rsid w:val="00F127CC"/>
    <w:rsid w:val="00F13069"/>
    <w:rsid w:val="00F14550"/>
    <w:rsid w:val="00F14ACA"/>
    <w:rsid w:val="00F1521F"/>
    <w:rsid w:val="00F15448"/>
    <w:rsid w:val="00F16613"/>
    <w:rsid w:val="00F16A8E"/>
    <w:rsid w:val="00F172D8"/>
    <w:rsid w:val="00F17B76"/>
    <w:rsid w:val="00F200F9"/>
    <w:rsid w:val="00F2054F"/>
    <w:rsid w:val="00F205BA"/>
    <w:rsid w:val="00F209A7"/>
    <w:rsid w:val="00F20D8B"/>
    <w:rsid w:val="00F21B08"/>
    <w:rsid w:val="00F21DCF"/>
    <w:rsid w:val="00F22DA6"/>
    <w:rsid w:val="00F23136"/>
    <w:rsid w:val="00F23BA7"/>
    <w:rsid w:val="00F2430A"/>
    <w:rsid w:val="00F244E2"/>
    <w:rsid w:val="00F26493"/>
    <w:rsid w:val="00F264A1"/>
    <w:rsid w:val="00F27861"/>
    <w:rsid w:val="00F27914"/>
    <w:rsid w:val="00F27C8F"/>
    <w:rsid w:val="00F30030"/>
    <w:rsid w:val="00F30499"/>
    <w:rsid w:val="00F309F0"/>
    <w:rsid w:val="00F30B9E"/>
    <w:rsid w:val="00F30DC4"/>
    <w:rsid w:val="00F318F1"/>
    <w:rsid w:val="00F31C31"/>
    <w:rsid w:val="00F32086"/>
    <w:rsid w:val="00F32604"/>
    <w:rsid w:val="00F32677"/>
    <w:rsid w:val="00F32749"/>
    <w:rsid w:val="00F32C8B"/>
    <w:rsid w:val="00F331B3"/>
    <w:rsid w:val="00F34075"/>
    <w:rsid w:val="00F34A2C"/>
    <w:rsid w:val="00F351FD"/>
    <w:rsid w:val="00F35670"/>
    <w:rsid w:val="00F365C2"/>
    <w:rsid w:val="00F369BA"/>
    <w:rsid w:val="00F36D73"/>
    <w:rsid w:val="00F370F0"/>
    <w:rsid w:val="00F37172"/>
    <w:rsid w:val="00F3717C"/>
    <w:rsid w:val="00F37289"/>
    <w:rsid w:val="00F37729"/>
    <w:rsid w:val="00F37EFE"/>
    <w:rsid w:val="00F400BD"/>
    <w:rsid w:val="00F4051A"/>
    <w:rsid w:val="00F42251"/>
    <w:rsid w:val="00F44422"/>
    <w:rsid w:val="00F4457A"/>
    <w:rsid w:val="00F4477E"/>
    <w:rsid w:val="00F45D89"/>
    <w:rsid w:val="00F462D8"/>
    <w:rsid w:val="00F4651B"/>
    <w:rsid w:val="00F466B3"/>
    <w:rsid w:val="00F4687A"/>
    <w:rsid w:val="00F474B9"/>
    <w:rsid w:val="00F47DD6"/>
    <w:rsid w:val="00F51E54"/>
    <w:rsid w:val="00F5232A"/>
    <w:rsid w:val="00F5553A"/>
    <w:rsid w:val="00F5559D"/>
    <w:rsid w:val="00F55683"/>
    <w:rsid w:val="00F56D16"/>
    <w:rsid w:val="00F6099F"/>
    <w:rsid w:val="00F61585"/>
    <w:rsid w:val="00F61A81"/>
    <w:rsid w:val="00F61F10"/>
    <w:rsid w:val="00F6222E"/>
    <w:rsid w:val="00F622A7"/>
    <w:rsid w:val="00F626C4"/>
    <w:rsid w:val="00F62896"/>
    <w:rsid w:val="00F62A94"/>
    <w:rsid w:val="00F63927"/>
    <w:rsid w:val="00F63CF9"/>
    <w:rsid w:val="00F64300"/>
    <w:rsid w:val="00F64315"/>
    <w:rsid w:val="00F648D8"/>
    <w:rsid w:val="00F649FA"/>
    <w:rsid w:val="00F653CE"/>
    <w:rsid w:val="00F65484"/>
    <w:rsid w:val="00F65596"/>
    <w:rsid w:val="00F6560A"/>
    <w:rsid w:val="00F65EEC"/>
    <w:rsid w:val="00F67836"/>
    <w:rsid w:val="00F67D8F"/>
    <w:rsid w:val="00F71441"/>
    <w:rsid w:val="00F71A91"/>
    <w:rsid w:val="00F7256D"/>
    <w:rsid w:val="00F72D3E"/>
    <w:rsid w:val="00F73850"/>
    <w:rsid w:val="00F73F75"/>
    <w:rsid w:val="00F74A8C"/>
    <w:rsid w:val="00F7591C"/>
    <w:rsid w:val="00F75D10"/>
    <w:rsid w:val="00F7634A"/>
    <w:rsid w:val="00F763D5"/>
    <w:rsid w:val="00F776C6"/>
    <w:rsid w:val="00F77738"/>
    <w:rsid w:val="00F802BE"/>
    <w:rsid w:val="00F80913"/>
    <w:rsid w:val="00F80E2A"/>
    <w:rsid w:val="00F80E93"/>
    <w:rsid w:val="00F814BE"/>
    <w:rsid w:val="00F82F30"/>
    <w:rsid w:val="00F8321D"/>
    <w:rsid w:val="00F833BC"/>
    <w:rsid w:val="00F834F1"/>
    <w:rsid w:val="00F83F55"/>
    <w:rsid w:val="00F84287"/>
    <w:rsid w:val="00F84D69"/>
    <w:rsid w:val="00F859E0"/>
    <w:rsid w:val="00F86024"/>
    <w:rsid w:val="00F8611A"/>
    <w:rsid w:val="00F861FE"/>
    <w:rsid w:val="00F86304"/>
    <w:rsid w:val="00F87069"/>
    <w:rsid w:val="00F878EB"/>
    <w:rsid w:val="00F878F9"/>
    <w:rsid w:val="00F90906"/>
    <w:rsid w:val="00F911C4"/>
    <w:rsid w:val="00F91861"/>
    <w:rsid w:val="00F929B9"/>
    <w:rsid w:val="00F9335B"/>
    <w:rsid w:val="00F935A6"/>
    <w:rsid w:val="00F93A0B"/>
    <w:rsid w:val="00F93C07"/>
    <w:rsid w:val="00F94346"/>
    <w:rsid w:val="00F944B4"/>
    <w:rsid w:val="00F95CC6"/>
    <w:rsid w:val="00F96490"/>
    <w:rsid w:val="00F96A98"/>
    <w:rsid w:val="00F97526"/>
    <w:rsid w:val="00FA0050"/>
    <w:rsid w:val="00FA04D6"/>
    <w:rsid w:val="00FA30D5"/>
    <w:rsid w:val="00FA4468"/>
    <w:rsid w:val="00FA4CC1"/>
    <w:rsid w:val="00FA5062"/>
    <w:rsid w:val="00FA5128"/>
    <w:rsid w:val="00FA5FCE"/>
    <w:rsid w:val="00FA6485"/>
    <w:rsid w:val="00FA6700"/>
    <w:rsid w:val="00FA6D15"/>
    <w:rsid w:val="00FA7DDB"/>
    <w:rsid w:val="00FB0024"/>
    <w:rsid w:val="00FB06FD"/>
    <w:rsid w:val="00FB1532"/>
    <w:rsid w:val="00FB16FF"/>
    <w:rsid w:val="00FB1784"/>
    <w:rsid w:val="00FB32E6"/>
    <w:rsid w:val="00FB42D4"/>
    <w:rsid w:val="00FB5906"/>
    <w:rsid w:val="00FB61A0"/>
    <w:rsid w:val="00FB762F"/>
    <w:rsid w:val="00FB7B7A"/>
    <w:rsid w:val="00FC053C"/>
    <w:rsid w:val="00FC2AED"/>
    <w:rsid w:val="00FC42A5"/>
    <w:rsid w:val="00FC4CB5"/>
    <w:rsid w:val="00FC75A6"/>
    <w:rsid w:val="00FC7CCD"/>
    <w:rsid w:val="00FD0C23"/>
    <w:rsid w:val="00FD2192"/>
    <w:rsid w:val="00FD2BC3"/>
    <w:rsid w:val="00FD2CDD"/>
    <w:rsid w:val="00FD2F34"/>
    <w:rsid w:val="00FD30E1"/>
    <w:rsid w:val="00FD3158"/>
    <w:rsid w:val="00FD4139"/>
    <w:rsid w:val="00FD52F9"/>
    <w:rsid w:val="00FD5EA7"/>
    <w:rsid w:val="00FD6541"/>
    <w:rsid w:val="00FD6716"/>
    <w:rsid w:val="00FD73AC"/>
    <w:rsid w:val="00FE09E5"/>
    <w:rsid w:val="00FE0A2F"/>
    <w:rsid w:val="00FE0B6C"/>
    <w:rsid w:val="00FE15B6"/>
    <w:rsid w:val="00FE1842"/>
    <w:rsid w:val="00FE1F43"/>
    <w:rsid w:val="00FE293A"/>
    <w:rsid w:val="00FE3E9E"/>
    <w:rsid w:val="00FE3FE5"/>
    <w:rsid w:val="00FE407E"/>
    <w:rsid w:val="00FE480F"/>
    <w:rsid w:val="00FE4927"/>
    <w:rsid w:val="00FE4A7B"/>
    <w:rsid w:val="00FE4C2A"/>
    <w:rsid w:val="00FE5647"/>
    <w:rsid w:val="00FE5A2E"/>
    <w:rsid w:val="00FE5A4E"/>
    <w:rsid w:val="00FE624F"/>
    <w:rsid w:val="00FE669B"/>
    <w:rsid w:val="00FE6C9B"/>
    <w:rsid w:val="00FE7691"/>
    <w:rsid w:val="00FF0280"/>
    <w:rsid w:val="00FF1B6A"/>
    <w:rsid w:val="00FF2E95"/>
    <w:rsid w:val="00FF41D3"/>
    <w:rsid w:val="00FF5A9F"/>
    <w:rsid w:val="00FF6329"/>
    <w:rsid w:val="00FF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5360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51F2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25A1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93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9B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9B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9B2"/>
    <w:rPr>
      <w:vertAlign w:val="superscript"/>
    </w:rPr>
  </w:style>
  <w:style w:type="paragraph" w:styleId="Listapunktowana">
    <w:name w:val="List Bullet"/>
    <w:basedOn w:val="Normalny"/>
    <w:uiPriority w:val="99"/>
    <w:unhideWhenUsed/>
    <w:rsid w:val="00A00360"/>
    <w:pPr>
      <w:numPr>
        <w:numId w:val="3"/>
      </w:numPr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2E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2E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2E6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2E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2E69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8569BA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13.xml"/><Relationship Id="rId21" Type="http://schemas.openxmlformats.org/officeDocument/2006/relationships/chart" Target="charts/chart9.xml"/><Relationship Id="rId42" Type="http://schemas.openxmlformats.org/officeDocument/2006/relationships/hyperlink" Target="https://stat.gov.pl/obszary-tematyczne/rynek-pracy/pracujacy-bezrobotni-bierni-zawodowo-wg-bael/informacja-o-rynku-pracy-w-czwartym-kwartale-2019-roku-dane-wstepne,12,40.html" TargetMode="External"/><Relationship Id="rId47" Type="http://schemas.openxmlformats.org/officeDocument/2006/relationships/hyperlink" Target="http://rzeszow.stat.gov.pl/publikacje-i-foldery/warunki-zycia/warunki-zycia-ludnosci-w-wojewodztwie-podkarpackim-w-latach-2013-2017,2,1.html" TargetMode="External"/><Relationship Id="rId63" Type="http://schemas.openxmlformats.org/officeDocument/2006/relationships/hyperlink" Target="http://rzeszow.stat.gov.pl/publikacje-i-foldery/praca-wynagrodzenie/rynek-pracy-w-wojewodztwie-podkarpackim-w-latach-2011-2015,2,2.html" TargetMode="External"/><Relationship Id="rId68" Type="http://schemas.openxmlformats.org/officeDocument/2006/relationships/hyperlink" Target="http://stat.gov.pl/metainformacje/slownik-pojec/pojecia-stosowane-w-statystyce-publicznej/1227,pojecie.html" TargetMode="External"/><Relationship Id="rId16" Type="http://schemas.openxmlformats.org/officeDocument/2006/relationships/chart" Target="charts/chart4.xml"/><Relationship Id="rId11" Type="http://schemas.openxmlformats.org/officeDocument/2006/relationships/image" Target="media/image3.emf"/><Relationship Id="rId24" Type="http://schemas.openxmlformats.org/officeDocument/2006/relationships/chart" Target="charts/chart11.xml"/><Relationship Id="rId32" Type="http://schemas.openxmlformats.org/officeDocument/2006/relationships/header" Target="header2.xml"/><Relationship Id="rId37" Type="http://schemas.openxmlformats.org/officeDocument/2006/relationships/image" Target="media/image7.png"/><Relationship Id="rId40" Type="http://schemas.openxmlformats.org/officeDocument/2006/relationships/hyperlink" Target="https://www.facebook.com/GlownyUrzadStatystyczny/" TargetMode="External"/><Relationship Id="rId45" Type="http://schemas.openxmlformats.org/officeDocument/2006/relationships/hyperlink" Target="https://stat.gov.pl/obszary-tematyczne/roczniki-statystyczne/roczniki-statystyczne/rocznik-statystyczny-wojewodztw-2019,4,14.html" TargetMode="External"/><Relationship Id="rId53" Type="http://schemas.openxmlformats.org/officeDocument/2006/relationships/hyperlink" Target="http://stat.gov.pl/metainformacje/slownik-pojec/pojecia-stosowane-w-statystyce-publicznej/739,pojecie.html" TargetMode="External"/><Relationship Id="rId58" Type="http://schemas.openxmlformats.org/officeDocument/2006/relationships/hyperlink" Target="https://stat.gov.pl/obszary-tematyczne/rynek-pracy/pracujacy-bezrobotni-bierni-zawodowo-wg-bael/aktywnosc-ekonomiczna-ludnosci-polski-iii-kwartal-2019-roku,4,35.html" TargetMode="External"/><Relationship Id="rId66" Type="http://schemas.openxmlformats.org/officeDocument/2006/relationships/hyperlink" Target="https://bdm.stat.gov.pl/" TargetMode="External"/><Relationship Id="rId74" Type="http://schemas.openxmlformats.org/officeDocument/2006/relationships/hyperlink" Target="http://stat.gov.pl/metainformacje/slownik-pojec/pojecia-stosowane-w-statystyce-publicznej/183,pojecie.html" TargetMode="External"/><Relationship Id="rId79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hyperlink" Target="https://rzeszow.stat.gov.pl/publikacje-i-foldery/roczniki-statystyczne/rocznik-statystyczny-wojewodztwa-podkarpackiego-2019,5,16.html" TargetMode="External"/><Relationship Id="rId19" Type="http://schemas.openxmlformats.org/officeDocument/2006/relationships/chart" Target="charts/chart7.xml"/><Relationship Id="rId14" Type="http://schemas.openxmlformats.org/officeDocument/2006/relationships/chart" Target="charts/chart2.xml"/><Relationship Id="rId22" Type="http://schemas.openxmlformats.org/officeDocument/2006/relationships/image" Target="media/image4.png"/><Relationship Id="rId27" Type="http://schemas.openxmlformats.org/officeDocument/2006/relationships/chart" Target="charts/chart14.xml"/><Relationship Id="rId30" Type="http://schemas.openxmlformats.org/officeDocument/2006/relationships/header" Target="header1.xml"/><Relationship Id="rId35" Type="http://schemas.openxmlformats.org/officeDocument/2006/relationships/image" Target="media/image6.png"/><Relationship Id="rId43" Type="http://schemas.openxmlformats.org/officeDocument/2006/relationships/hyperlink" Target="https://rzeszow.stat.gov.pl/publikacje-i-foldery/inne-opracowania/raport-o-sytuacji-spoleczno-gospodarczej-wojewodztwa-podkarpackiego-w-2018-r-,5,8.html" TargetMode="External"/><Relationship Id="rId48" Type="http://schemas.openxmlformats.org/officeDocument/2006/relationships/hyperlink" Target="http://swaid.stat.gov.pl/SitePagesDBW/RynekPracy.aspx" TargetMode="External"/><Relationship Id="rId56" Type="http://schemas.openxmlformats.org/officeDocument/2006/relationships/hyperlink" Target="http://stat.gov.pl/metainformacje/slownik-pojec/pojecia-stosowane-w-statystyce-publicznej/486,pojecie.html" TargetMode="External"/><Relationship Id="rId64" Type="http://schemas.openxmlformats.org/officeDocument/2006/relationships/hyperlink" Target="http://rzeszow.stat.gov.pl/publikacje-i-foldery/warunki-zycia/warunki-zycia-ludnosci-w-wojewodztwie-podkarpackim-w-latach-2013-2017,2,1.html" TargetMode="External"/><Relationship Id="rId69" Type="http://schemas.openxmlformats.org/officeDocument/2006/relationships/hyperlink" Target="http://stat.gov.pl/metainformacje/slownik-pojec/pojecia-stosowane-w-statystyce-publicznej/591,pojecie.html" TargetMode="External"/><Relationship Id="rId77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1227,pojecie.html" TargetMode="External"/><Relationship Id="rId72" Type="http://schemas.openxmlformats.org/officeDocument/2006/relationships/hyperlink" Target="http://stat.gov.pl/metainformacje/slownik-pojec/pojecia-stosowane-w-statystyce-publicznej/14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chart" Target="charts/chart5.xml"/><Relationship Id="rId25" Type="http://schemas.openxmlformats.org/officeDocument/2006/relationships/chart" Target="charts/chart12.xml"/><Relationship Id="rId33" Type="http://schemas.openxmlformats.org/officeDocument/2006/relationships/footer" Target="footer2.xml"/><Relationship Id="rId38" Type="http://schemas.openxmlformats.org/officeDocument/2006/relationships/hyperlink" Target="https://twitter.com/Rzeszow_STAT" TargetMode="External"/><Relationship Id="rId46" Type="http://schemas.openxmlformats.org/officeDocument/2006/relationships/hyperlink" Target="http://rzeszow.stat.gov.pl/publikacje-i-foldery/praca-wynagrodzenie/rynek-pracy-w-wojewodztwie-podkarpackim-w-latach-2011-2015,2,2.html" TargetMode="External"/><Relationship Id="rId59" Type="http://schemas.openxmlformats.org/officeDocument/2006/relationships/hyperlink" Target="https://stat.gov.pl/obszary-tematyczne/rynek-pracy/pracujacy-bezrobotni-bierni-zawodowo-wg-bael/informacja-o-rynku-pracy-w-czwartym-kwartale-2019-roku-dane-wstepne,12,40.html" TargetMode="External"/><Relationship Id="rId67" Type="http://schemas.openxmlformats.org/officeDocument/2006/relationships/hyperlink" Target="http://stat.gov.pl/metainformacje/slownik-pojec/pojecia-stosowane-w-statystyce-publicznej/2544,pojecie.html" TargetMode="External"/><Relationship Id="rId20" Type="http://schemas.openxmlformats.org/officeDocument/2006/relationships/chart" Target="charts/chart8.xml"/><Relationship Id="rId41" Type="http://schemas.openxmlformats.org/officeDocument/2006/relationships/hyperlink" Target="https://stat.gov.pl/obszary-tematyczne/rynek-pracy/pracujacy-bezrobotni-bierni-zawodowo-wg-bael/aktywnosc-ekonomiczna-ludnosci-polski-iii-kwartal-2019-roku,4,35.html" TargetMode="External"/><Relationship Id="rId54" Type="http://schemas.openxmlformats.org/officeDocument/2006/relationships/hyperlink" Target="http://stat.gov.pl/metainformacje/slownik-pojec/pojecia-stosowane-w-statystyce-publicznej/884,pojecie.html" TargetMode="External"/><Relationship Id="rId62" Type="http://schemas.openxmlformats.org/officeDocument/2006/relationships/hyperlink" Target="https://stat.gov.pl/obszary-tematyczne/roczniki-statystyczne/roczniki-statystyczne/rocznik-statystyczny-wojewodztw-2019,4,14.html" TargetMode="External"/><Relationship Id="rId70" Type="http://schemas.openxmlformats.org/officeDocument/2006/relationships/hyperlink" Target="http://stat.gov.pl/metainformacje/slownik-pojec/pojecia-stosowane-w-statystyce-publicznej/739,pojecie.html" TargetMode="External"/><Relationship Id="rId75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3.xml"/><Relationship Id="rId23" Type="http://schemas.openxmlformats.org/officeDocument/2006/relationships/chart" Target="charts/chart10.xml"/><Relationship Id="rId28" Type="http://schemas.openxmlformats.org/officeDocument/2006/relationships/chart" Target="charts/chart15.xml"/><Relationship Id="rId36" Type="http://schemas.openxmlformats.org/officeDocument/2006/relationships/hyperlink" Target="http://rzeszow.stat.gov.pl/" TargetMode="External"/><Relationship Id="rId49" Type="http://schemas.openxmlformats.org/officeDocument/2006/relationships/hyperlink" Target="https://bdm.stat.gov.pl/" TargetMode="External"/><Relationship Id="rId57" Type="http://schemas.openxmlformats.org/officeDocument/2006/relationships/hyperlink" Target="http://stat.gov.pl/metainformacje/slownik-pojec/pojecia-stosowane-w-statystyce-publicznej/183,pojecie.html" TargetMode="External"/><Relationship Id="rId10" Type="http://schemas.openxmlformats.org/officeDocument/2006/relationships/endnotes" Target="endnotes.xml"/><Relationship Id="rId31" Type="http://schemas.openxmlformats.org/officeDocument/2006/relationships/footer" Target="footer1.xml"/><Relationship Id="rId44" Type="http://schemas.openxmlformats.org/officeDocument/2006/relationships/hyperlink" Target="https://rzeszow.stat.gov.pl/publikacje-i-foldery/roczniki-statystyczne/rocznik-statystyczny-wojewodztwa-podkarpackiego-2019,5,16.html" TargetMode="External"/><Relationship Id="rId52" Type="http://schemas.openxmlformats.org/officeDocument/2006/relationships/hyperlink" Target="http://stat.gov.pl/metainformacje/slownik-pojec/pojecia-stosowane-w-statystyce-publicznej/591,pojecie.html" TargetMode="External"/><Relationship Id="rId60" Type="http://schemas.openxmlformats.org/officeDocument/2006/relationships/hyperlink" Target="https://rzeszow.stat.gov.pl/publikacje-i-foldery/inne-opracowania/raport-o-sytuacji-spoleczno-gospodarczej-wojewodztwa-podkarpackiego-w-2018-r-,5,8.html" TargetMode="External"/><Relationship Id="rId65" Type="http://schemas.openxmlformats.org/officeDocument/2006/relationships/hyperlink" Target="http://swaid.stat.gov.pl/SitePagesDBW/RynekPracy.aspx" TargetMode="External"/><Relationship Id="rId73" Type="http://schemas.openxmlformats.org/officeDocument/2006/relationships/hyperlink" Target="http://stat.gov.pl/metainformacje/slownik-pojec/pojecia-stosowane-w-statystyce-publicznej/486,pojecie.html" TargetMode="External"/><Relationship Id="rId78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39" Type="http://schemas.openxmlformats.org/officeDocument/2006/relationships/image" Target="media/image8.png"/><Relationship Id="rId34" Type="http://schemas.openxmlformats.org/officeDocument/2006/relationships/hyperlink" Target="mailto:sekretariatusrze@stat.gov.pl" TargetMode="External"/><Relationship Id="rId50" Type="http://schemas.openxmlformats.org/officeDocument/2006/relationships/hyperlink" Target="http://stat.gov.pl/metainformacje/slownik-pojec/pojecia-stosowane-w-statystyce-publicznej/2544,pojecie.html" TargetMode="External"/><Relationship Id="rId55" Type="http://schemas.openxmlformats.org/officeDocument/2006/relationships/hyperlink" Target="http://stat.gov.pl/metainformacje/slownik-pojec/pojecia-stosowane-w-statystyce-publicznej/14,pojecie.html" TargetMode="External"/><Relationship Id="rId76" Type="http://schemas.openxmlformats.org/officeDocument/2006/relationships/footer" Target="footer3.xml"/><Relationship Id="rId7" Type="http://schemas.openxmlformats.org/officeDocument/2006/relationships/settings" Target="settings.xml"/><Relationship Id="rId71" Type="http://schemas.openxmlformats.org/officeDocument/2006/relationships/hyperlink" Target="http://stat.gov.pl/metainformacje/slownik-pojec/pojecia-stosowane-w-statystyce-publicznej/884,pojecie.html" TargetMode="External"/><Relationship Id="rId2" Type="http://schemas.openxmlformats.org/officeDocument/2006/relationships/customXml" Target="../customXml/item2.xml"/><Relationship Id="rId29" Type="http://schemas.openxmlformats.org/officeDocument/2006/relationships/chart" Target="charts/chart16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tat.gov.pl/obszary-tematyczne/rynek-pracy/zasady-metodyczne-rocznik-pracy/zeszyt-metodologiczny-badanie-aktywnosci-ekonomicznej-ludnosci,3,1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Arkusz_programu_Microsoft_Excel8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Arkusz_programu_Microsoft_Excel9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Arkusz_programu_Microsoft_Excel10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package" Target="../embeddings/Arkusz_programu_Microsoft_Excel11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package" Target="../embeddings/Arkusz_programu_Microsoft_Excel12.xlsx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3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package" Target="../embeddings/Arkusz_programu_Microsoft_Excel13.xlsx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4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package" Target="../embeddings/Arkusz_programu_Microsoft_Excel14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BAEL_SYGNALNA\BAEL_2019\IV%20kw\Dane%20do%20wykres&#243;w_4_2019_BAEL%20PODSTAWOWA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Arkusz_programu_Microsoft_Excel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Arkusz_programu_Microsoft_Excel5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BAEL_SYGNALNA\BAEL_2019\IV%20kw\Dane%20do%20wykres&#243;w_4_2019_BAEL%20PODSTAWOWA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Arkusz_programu_Microsoft_Excel6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Arkusz_programu_Microsoft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900" b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Polska</a:t>
            </a:r>
          </a:p>
        </c:rich>
      </c:tx>
      <c:layout>
        <c:manualLayout>
          <c:xMode val="edge"/>
          <c:yMode val="edge"/>
          <c:x val="0.19445168963254594"/>
          <c:y val="3.30242622111260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2.8325685907966545E-2"/>
          <c:y val="0.16356554052393088"/>
          <c:w val="0.92846053692107389"/>
          <c:h val="0.78997595031096624"/>
        </c:manualLayout>
      </c:layout>
      <c:ofPieChart>
        <c:ofPieType val="bar"/>
        <c:varyColors val="1"/>
        <c:ser>
          <c:idx val="0"/>
          <c:order val="0"/>
          <c:spPr>
            <a:solidFill>
              <a:srgbClr val="6677AD"/>
            </a:solidFill>
            <a:ln>
              <a:noFill/>
            </a:ln>
          </c:spPr>
          <c:explosion val="1"/>
          <c:dPt>
            <c:idx val="0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5.7553475106950212E-2"/>
                  <c:y val="0.10086785781594408"/>
                </c:manualLayout>
              </c:layout>
              <c:tx>
                <c:rich>
                  <a:bodyPr/>
                  <a:lstStyle/>
                  <a:p>
                    <a:fld id="{DD3A3CE6-5E0F-49D8-AF82-6D6E1E95927B}" type="CATEGORYNAME">
                      <a:rPr lang="en-US" sz="80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/>
                      <a:t>[NAZWA KATEGORII]</a:t>
                    </a:fld>
                    <a:r>
                      <a:rPr lang="en-US" sz="8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
</a:t>
                    </a:r>
                    <a:fld id="{A1868B92-5203-4EEA-ADBB-136062D0D892}" type="PERCENTAGE">
                      <a:rPr lang="en-US" sz="8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/>
                      <a:t>[PROCENTOWE]</a:t>
                    </a:fld>
                    <a:endParaRPr lang="en-US" sz="8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</a:endParaRP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191846522781771"/>
                      <c:h val="0.2692684305836659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3.8625870585074502E-2"/>
                  <c:y val="-0.15906211334081727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076D077B-07C2-41FA-89DF-1E9DCEF95D6D}" type="CATEGORYNAME">
                      <a:rPr lang="en-US" sz="8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ngsana New" panose="02020603050405020304" pitchFamily="18" charset="-34"/>
                      </a:rPr>
                      <a:pPr>
                        <a:defRPr sz="80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[NAZWA KATEGORII]</a:t>
                    </a:fld>
                    <a:r>
                      <a:rPr lang="en-US" sz="8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ngsana New" panose="02020603050405020304" pitchFamily="18" charset="-34"/>
                      </a:rPr>
                      <a:t>
</a:t>
                    </a:r>
                    <a:fld id="{72E66628-7BEF-450E-8E65-0B5DB006D5C1}" type="PERCENTAGE">
                      <a:rPr lang="en-US" sz="8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ngsana New" panose="02020603050405020304" pitchFamily="18" charset="-34"/>
                      </a:rPr>
                      <a:pPr>
                        <a:defRPr sz="80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[PROCENTOWE]</a:t>
                    </a:fld>
                    <a:endParaRPr lang="en-US" sz="8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ngsana New" panose="02020603050405020304" pitchFamily="18" charset="-34"/>
                    </a:endParaRP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566908467150264"/>
                      <c:h val="0.16780496398692218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1.8188769710872753E-2"/>
                  <c:y val="9.1976489073165135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912E548A-7C58-4B38-ABDA-91F50F0FDD05}" type="CATEGORYNAME">
                      <a:rPr lang="en-US" sz="80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>
                        <a:defRPr sz="80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[NAZWA KATEGORII]</a:t>
                    </a:fld>
                    <a:r>
                      <a:rPr lang="en-US" sz="8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
</a:t>
                    </a:r>
                    <a:fld id="{14026B16-55F1-4E5C-8EF3-3E8B734B98D1}" type="PERCENTAGE">
                      <a:rPr lang="en-US" sz="8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>
                        <a:defRPr sz="80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[PROCENTOWE]</a:t>
                    </a:fld>
                    <a:endParaRPr lang="en-US" sz="8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</a:endParaRP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003389340112015"/>
                      <c:h val="0.15479682724374991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0.33765226197119058"/>
                  <c:y val="-0.17260158637812503"/>
                </c:manualLayout>
              </c:layout>
              <c:tx>
                <c:rich>
                  <a:bodyPr/>
                  <a:lstStyle/>
                  <a:p>
                    <a:r>
                      <a:rPr lang="en-US" sz="80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Aktywni zawodowo </a:t>
                    </a:r>
                    <a:fld id="{19B24FA8-B025-406A-AAE1-FD970BA06B47}" type="PERCENTAGE">
                      <a:rPr lang="en-US" sz="8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/>
                      <a:t>[PROCENTOWE]</a:t>
                    </a:fld>
                    <a:endParaRPr lang="en-US" sz="80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</a:endParaRP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422985512637691"/>
                      <c:h val="0.20682937421643902"/>
                    </c:manualLayout>
                  </c15:layout>
                  <c15:dlblFieldTable/>
                  <c15:showDataLabelsRange val="0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'wykres nr 1'!$E$19:$E$21</c:f>
              <c:strCache>
                <c:ptCount val="3"/>
                <c:pt idx="0">
                  <c:v>Bierni zawodowo</c:v>
                </c:pt>
                <c:pt idx="1">
                  <c:v>pracujący</c:v>
                </c:pt>
                <c:pt idx="2">
                  <c:v>bezrobotni</c:v>
                </c:pt>
              </c:strCache>
            </c:strRef>
          </c:cat>
          <c:val>
            <c:numRef>
              <c:f>'wykres nr 1'!$F$19:$F$21</c:f>
              <c:numCache>
                <c:formatCode>0.0</c:formatCode>
                <c:ptCount val="3"/>
                <c:pt idx="0">
                  <c:v>44</c:v>
                </c:pt>
                <c:pt idx="1">
                  <c:v>54.4</c:v>
                </c:pt>
                <c:pt idx="2">
                  <c:v>1.6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gapWidth val="100"/>
        <c:splitType val="pos"/>
        <c:splitPos val="2"/>
        <c:secondPieSize val="70"/>
        <c:serLines>
          <c:spPr>
            <a:ln w="9525" cap="flat" cmpd="sng" algn="ctr">
              <a:solidFill>
                <a:srgbClr val="CFCFCF"/>
              </a:solidFill>
              <a:round/>
            </a:ln>
            <a:effectLst/>
          </c:spPr>
        </c:serLines>
      </c:of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1914238440444149E-2"/>
          <c:y val="0.13950406548831745"/>
          <c:w val="0.87753018372703417"/>
          <c:h val="0.676497623111796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nr 9'!$C$3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6677AD"/>
            </a:solidFill>
            <a:ln w="6350">
              <a:noFill/>
            </a:ln>
            <a:effectLst/>
          </c:spPr>
          <c:invertIfNegative val="0"/>
          <c:cat>
            <c:multiLvlStrRef>
              <c:f>'wykres nr 9'!$A$8:$B$19</c:f>
              <c:multiLvlStrCache>
                <c:ptCount val="12"/>
                <c:lvl>
                  <c:pt idx="0">
                    <c:v>I kw. 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IV kw.</c:v>
                  </c:pt>
                  <c:pt idx="4">
                    <c:v>I kw. </c:v>
                  </c:pt>
                  <c:pt idx="5">
                    <c:v>II kw.</c:v>
                  </c:pt>
                  <c:pt idx="6">
                    <c:v>III kw.</c:v>
                  </c:pt>
                  <c:pt idx="7">
                    <c:v>IV kw.</c:v>
                  </c:pt>
                  <c:pt idx="8">
                    <c:v>I kw. </c:v>
                  </c:pt>
                  <c:pt idx="9">
                    <c:v>II kw.</c:v>
                  </c:pt>
                  <c:pt idx="10">
                    <c:v>III kw.</c:v>
                  </c:pt>
                  <c:pt idx="11">
                    <c:v>IV kw.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  <c:pt idx="8">
                    <c:v>2019</c:v>
                  </c:pt>
                </c:lvl>
              </c:multiLvlStrCache>
            </c:multiLvlStrRef>
          </c:cat>
          <c:val>
            <c:numRef>
              <c:f>'wykres nr 9'!$C$8:$C$19</c:f>
              <c:numCache>
                <c:formatCode>General</c:formatCode>
                <c:ptCount val="12"/>
                <c:pt idx="0">
                  <c:v>880</c:v>
                </c:pt>
                <c:pt idx="1">
                  <c:v>856</c:v>
                </c:pt>
                <c:pt idx="2">
                  <c:v>852</c:v>
                </c:pt>
                <c:pt idx="3">
                  <c:v>864</c:v>
                </c:pt>
                <c:pt idx="4">
                  <c:v>864</c:v>
                </c:pt>
                <c:pt idx="5">
                  <c:v>837</c:v>
                </c:pt>
                <c:pt idx="6">
                  <c:v>831</c:v>
                </c:pt>
                <c:pt idx="7">
                  <c:v>853</c:v>
                </c:pt>
                <c:pt idx="8">
                  <c:v>862</c:v>
                </c:pt>
                <c:pt idx="9">
                  <c:v>837</c:v>
                </c:pt>
                <c:pt idx="10">
                  <c:v>822</c:v>
                </c:pt>
                <c:pt idx="11">
                  <c:v>838</c:v>
                </c:pt>
              </c:numCache>
            </c:numRef>
          </c:val>
        </c:ser>
        <c:ser>
          <c:idx val="1"/>
          <c:order val="1"/>
          <c:tx>
            <c:strRef>
              <c:f>'wykres nr 9'!$D$3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'wykres nr 9'!$A$8:$B$19</c:f>
              <c:multiLvlStrCache>
                <c:ptCount val="12"/>
                <c:lvl>
                  <c:pt idx="0">
                    <c:v>I kw. 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IV kw.</c:v>
                  </c:pt>
                  <c:pt idx="4">
                    <c:v>I kw. </c:v>
                  </c:pt>
                  <c:pt idx="5">
                    <c:v>II kw.</c:v>
                  </c:pt>
                  <c:pt idx="6">
                    <c:v>III kw.</c:v>
                  </c:pt>
                  <c:pt idx="7">
                    <c:v>IV kw.</c:v>
                  </c:pt>
                  <c:pt idx="8">
                    <c:v>I kw. </c:v>
                  </c:pt>
                  <c:pt idx="9">
                    <c:v>II kw.</c:v>
                  </c:pt>
                  <c:pt idx="10">
                    <c:v>III kw.</c:v>
                  </c:pt>
                  <c:pt idx="11">
                    <c:v>IV kw.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  <c:pt idx="8">
                    <c:v>2019</c:v>
                  </c:pt>
                </c:lvl>
              </c:multiLvlStrCache>
            </c:multiLvlStrRef>
          </c:cat>
          <c:val>
            <c:numRef>
              <c:f>'wykres nr 9'!$D$8:$D$19</c:f>
              <c:numCache>
                <c:formatCode>General</c:formatCode>
                <c:ptCount val="12"/>
                <c:pt idx="0">
                  <c:v>976</c:v>
                </c:pt>
                <c:pt idx="1">
                  <c:v>945</c:v>
                </c:pt>
                <c:pt idx="2">
                  <c:v>907</c:v>
                </c:pt>
                <c:pt idx="3">
                  <c:v>900</c:v>
                </c:pt>
                <c:pt idx="4">
                  <c:v>966</c:v>
                </c:pt>
                <c:pt idx="5">
                  <c:v>970</c:v>
                </c:pt>
                <c:pt idx="6">
                  <c:v>937</c:v>
                </c:pt>
                <c:pt idx="7">
                  <c:v>914</c:v>
                </c:pt>
                <c:pt idx="8">
                  <c:v>965</c:v>
                </c:pt>
                <c:pt idx="9">
                  <c:v>968</c:v>
                </c:pt>
                <c:pt idx="10">
                  <c:v>926</c:v>
                </c:pt>
                <c:pt idx="11">
                  <c:v>929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-1758758528"/>
        <c:axId val="-1758777024"/>
      </c:barChart>
      <c:catAx>
        <c:axId val="-1758758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rgbClr val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58777024"/>
        <c:crosses val="autoZero"/>
        <c:auto val="1"/>
        <c:lblAlgn val="ctr"/>
        <c:lblOffset val="100"/>
        <c:noMultiLvlLbl val="0"/>
      </c:catAx>
      <c:valAx>
        <c:axId val="-1758777024"/>
        <c:scaling>
          <c:orientation val="minMax"/>
          <c:max val="1050"/>
          <c:min val="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6350">
            <a:solidFill>
              <a:srgbClr val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58758528"/>
        <c:crosses val="autoZero"/>
        <c:crossBetween val="between"/>
        <c:majorUnit val="200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18063758980708874"/>
          <c:y val="2.7021272690564029E-2"/>
          <c:w val="0.70929930451300593"/>
          <c:h val="8.814238961723663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5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950"/>
              <a:t>IV</a:t>
            </a:r>
            <a:r>
              <a:rPr lang="en-US" sz="950"/>
              <a:t> kwartał 201</a:t>
            </a:r>
            <a:r>
              <a:rPr lang="pl-PL" sz="950"/>
              <a:t>8</a:t>
            </a:r>
            <a:r>
              <a:rPr lang="en-US" sz="950"/>
              <a:t> r.</a:t>
            </a:r>
          </a:p>
        </c:rich>
      </c:tx>
      <c:layout>
        <c:manualLayout>
          <c:xMode val="edge"/>
          <c:yMode val="edge"/>
          <c:x val="7.1733242970987363E-2"/>
          <c:y val="5.083316910814775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5516378948321175E-2"/>
          <c:y val="0.23883704996939514"/>
          <c:w val="0.43783579988672727"/>
          <c:h val="0.5719966369428523"/>
        </c:manualLayout>
      </c:layout>
      <c:pieChart>
        <c:varyColors val="1"/>
        <c:ser>
          <c:idx val="0"/>
          <c:order val="0"/>
          <c:spPr>
            <a:ln w="12700">
              <a:solidFill>
                <a:schemeClr val="bg1"/>
              </a:solidFill>
            </a:ln>
          </c:spPr>
          <c:explosion val="1"/>
          <c:dPt>
            <c:idx val="0"/>
            <c:bubble3D val="0"/>
            <c:spPr>
              <a:solidFill>
                <a:srgbClr val="001D77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2700">
                <a:solidFill>
                  <a:schemeClr val="bg1"/>
                </a:solidFill>
              </a:ln>
              <a:effectLst/>
            </c:spPr>
          </c:dPt>
          <c:cat>
            <c:strRef>
              <c:f>'wykres nr 10'!$A$25:$A$28</c:f>
              <c:strCache>
                <c:ptCount val="4"/>
                <c:pt idx="0">
                  <c:v>do 3 miesięcy</c:v>
                </c:pt>
                <c:pt idx="1">
                  <c:v>od 4 do 6 miesięcy</c:v>
                </c:pt>
                <c:pt idx="2">
                  <c:v>od 7 do 12 miesięcy</c:v>
                </c:pt>
                <c:pt idx="3">
                  <c:v>13 miesięcy i więcej - długotrwale bezrobotni</c:v>
                </c:pt>
              </c:strCache>
            </c:strRef>
          </c:cat>
          <c:val>
            <c:numRef>
              <c:f>'wykres nr 10'!$B$25:$B$28</c:f>
              <c:numCache>
                <c:formatCode>0.0</c:formatCode>
                <c:ptCount val="4"/>
                <c:pt idx="0">
                  <c:v>34.6</c:v>
                </c:pt>
                <c:pt idx="1">
                  <c:v>21.2</c:v>
                </c:pt>
                <c:pt idx="2">
                  <c:v>15.4</c:v>
                </c:pt>
                <c:pt idx="3">
                  <c:v>28.8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1045309732864186"/>
          <c:y val="0.20329758708474766"/>
          <c:w val="0.48826619006682237"/>
          <c:h val="0.7394965326080907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5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950"/>
              <a:t>I</a:t>
            </a:r>
            <a:r>
              <a:rPr lang="pl-PL" sz="950"/>
              <a:t>V</a:t>
            </a:r>
            <a:r>
              <a:rPr lang="en-US" sz="950"/>
              <a:t> kwartał 201</a:t>
            </a:r>
            <a:r>
              <a:rPr lang="pl-PL" sz="950"/>
              <a:t>9</a:t>
            </a:r>
            <a:r>
              <a:rPr lang="en-US" sz="950"/>
              <a:t> r.</a:t>
            </a:r>
          </a:p>
        </c:rich>
      </c:tx>
      <c:layout>
        <c:manualLayout>
          <c:xMode val="edge"/>
          <c:yMode val="edge"/>
          <c:x val="7.1412899230292842E-2"/>
          <c:y val="5.814958040099578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2.5736530124745641E-2"/>
          <c:y val="0.26481458380629103"/>
          <c:w val="0.77281778325195383"/>
          <c:h val="0.57759646297317513"/>
        </c:manualLayout>
      </c:layout>
      <c:pieChart>
        <c:varyColors val="1"/>
        <c:ser>
          <c:idx val="0"/>
          <c:order val="0"/>
          <c:spPr>
            <a:ln w="12700">
              <a:solidFill>
                <a:schemeClr val="bg1"/>
              </a:solidFill>
            </a:ln>
          </c:spPr>
          <c:explosion val="1"/>
          <c:dPt>
            <c:idx val="0"/>
            <c:bubble3D val="0"/>
            <c:explosion val="0"/>
            <c:spPr>
              <a:solidFill>
                <a:srgbClr val="001D77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2700">
                <a:solidFill>
                  <a:schemeClr val="bg1"/>
                </a:solidFill>
              </a:ln>
              <a:effectLst/>
            </c:spPr>
          </c:dPt>
          <c:cat>
            <c:strRef>
              <c:f>'wykres nr 10'!$A$32:$A$35</c:f>
              <c:strCache>
                <c:ptCount val="4"/>
                <c:pt idx="0">
                  <c:v>do 3 miesięcy</c:v>
                </c:pt>
                <c:pt idx="1">
                  <c:v>od 4 do 6 miesięcy</c:v>
                </c:pt>
                <c:pt idx="2">
                  <c:v>od 7 do 12 miesięcy</c:v>
                </c:pt>
                <c:pt idx="3">
                  <c:v>13 miesięcy i więcej - długotrwale bezrobotni</c:v>
                </c:pt>
              </c:strCache>
            </c:strRef>
          </c:cat>
          <c:val>
            <c:numRef>
              <c:f>'wykres nr 10'!$B$32:$B$35</c:f>
              <c:numCache>
                <c:formatCode>0.0</c:formatCode>
                <c:ptCount val="4"/>
                <c:pt idx="0">
                  <c:v>30</c:v>
                </c:pt>
                <c:pt idx="1">
                  <c:v>27.5</c:v>
                </c:pt>
                <c:pt idx="2">
                  <c:v>10</c:v>
                </c:pt>
                <c:pt idx="3">
                  <c:v>32.5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2959775376915101E-2"/>
          <c:y val="0.15953771210697429"/>
          <c:w val="0.88635618222140833"/>
          <c:h val="0.5671225775177488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nr 11'!$B$34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cat>
            <c:strRef>
              <c:f>'wykres nr 11'!$A$35:$A$38</c:f>
              <c:strCache>
                <c:ptCount val="4"/>
                <c:pt idx="0">
                  <c:v>Bezpośredni kontakt              z zakładem pracy </c:v>
                </c:pt>
                <c:pt idx="1">
                  <c:v>Poprzez krewnych               i znajomych</c:v>
                </c:pt>
                <c:pt idx="2">
                  <c:v>Poprzez ogłoszenia        w prasie</c:v>
                </c:pt>
                <c:pt idx="3">
                  <c:v>Poprzez biura pracy</c:v>
                </c:pt>
              </c:strCache>
            </c:strRef>
          </c:cat>
          <c:val>
            <c:numRef>
              <c:f>'wykres nr 11'!$B$35:$B$38</c:f>
              <c:numCache>
                <c:formatCode>0.0</c:formatCode>
                <c:ptCount val="4"/>
                <c:pt idx="0">
                  <c:v>73.7</c:v>
                </c:pt>
                <c:pt idx="1">
                  <c:v>73.7</c:v>
                </c:pt>
                <c:pt idx="2">
                  <c:v>89.5</c:v>
                </c:pt>
                <c:pt idx="3">
                  <c:v>73.7</c:v>
                </c:pt>
              </c:numCache>
            </c:numRef>
          </c:val>
        </c:ser>
        <c:ser>
          <c:idx val="1"/>
          <c:order val="1"/>
          <c:tx>
            <c:strRef>
              <c:f>'wykres nr 11'!$C$34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'wykres nr 11'!$A$35:$A$38</c:f>
              <c:strCache>
                <c:ptCount val="4"/>
                <c:pt idx="0">
                  <c:v>Bezpośredni kontakt              z zakładem pracy </c:v>
                </c:pt>
                <c:pt idx="1">
                  <c:v>Poprzez krewnych               i znajomych</c:v>
                </c:pt>
                <c:pt idx="2">
                  <c:v>Poprzez ogłoszenia        w prasie</c:v>
                </c:pt>
                <c:pt idx="3">
                  <c:v>Poprzez biura pracy</c:v>
                </c:pt>
              </c:strCache>
            </c:strRef>
          </c:cat>
          <c:val>
            <c:numRef>
              <c:f>'wykres nr 11'!$C$35:$C$38</c:f>
              <c:numCache>
                <c:formatCode>0.0</c:formatCode>
                <c:ptCount val="4"/>
                <c:pt idx="0">
                  <c:v>52.4</c:v>
                </c:pt>
                <c:pt idx="1">
                  <c:v>61.9</c:v>
                </c:pt>
                <c:pt idx="2">
                  <c:v>81</c:v>
                </c:pt>
                <c:pt idx="3">
                  <c:v>81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-1758764512"/>
        <c:axId val="-1758772672"/>
      </c:barChart>
      <c:catAx>
        <c:axId val="-1758764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58772672"/>
        <c:crosses val="autoZero"/>
        <c:auto val="1"/>
        <c:lblAlgn val="l"/>
        <c:lblOffset val="100"/>
        <c:noMultiLvlLbl val="0"/>
      </c:catAx>
      <c:valAx>
        <c:axId val="-1758772672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crossAx val="-1758764512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121702386661368"/>
          <c:y val="2.4784051087150451E-2"/>
          <c:w val="0.74624930320774552"/>
          <c:h val="8.920221772632556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620768701584157"/>
          <c:y val="0.16174770373576711"/>
          <c:w val="0.89196214629571813"/>
          <c:h val="0.5757899415798831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nr 11'!$B$40</c:f>
              <c:strCache>
                <c:ptCount val="1"/>
                <c:pt idx="0">
                  <c:v>Miasta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'wykres nr 11'!$A$41:$A$44</c:f>
              <c:strCache>
                <c:ptCount val="4"/>
                <c:pt idx="0">
                  <c:v>Bezpośredni kontakt              z zakładem pracy </c:v>
                </c:pt>
                <c:pt idx="1">
                  <c:v>Poprzez krewnych               i znajomych</c:v>
                </c:pt>
                <c:pt idx="2">
                  <c:v>Poprzez ogłoszenia        w prasie</c:v>
                </c:pt>
                <c:pt idx="3">
                  <c:v>Poprzez biura pracy</c:v>
                </c:pt>
              </c:strCache>
            </c:strRef>
          </c:cat>
          <c:val>
            <c:numRef>
              <c:f>'wykres nr 11'!$B$41:$B$44</c:f>
              <c:numCache>
                <c:formatCode>0.0</c:formatCode>
                <c:ptCount val="4"/>
                <c:pt idx="0">
                  <c:v>58.8</c:v>
                </c:pt>
                <c:pt idx="1">
                  <c:v>64.7</c:v>
                </c:pt>
                <c:pt idx="2">
                  <c:v>76.5</c:v>
                </c:pt>
                <c:pt idx="3">
                  <c:v>70.599999999999994</c:v>
                </c:pt>
              </c:numCache>
            </c:numRef>
          </c:val>
        </c:ser>
        <c:ser>
          <c:idx val="1"/>
          <c:order val="1"/>
          <c:tx>
            <c:strRef>
              <c:f>'wykres nr 11'!$C$40</c:f>
              <c:strCache>
                <c:ptCount val="1"/>
                <c:pt idx="0">
                  <c:v>Wieś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cat>
            <c:strRef>
              <c:f>'wykres nr 11'!$A$41:$A$44</c:f>
              <c:strCache>
                <c:ptCount val="4"/>
                <c:pt idx="0">
                  <c:v>Bezpośredni kontakt              z zakładem pracy </c:v>
                </c:pt>
                <c:pt idx="1">
                  <c:v>Poprzez krewnych               i znajomych</c:v>
                </c:pt>
                <c:pt idx="2">
                  <c:v>Poprzez ogłoszenia        w prasie</c:v>
                </c:pt>
                <c:pt idx="3">
                  <c:v>Poprzez biura pracy</c:v>
                </c:pt>
              </c:strCache>
            </c:strRef>
          </c:cat>
          <c:val>
            <c:numRef>
              <c:f>'wykres nr 11'!$C$41:$C$44</c:f>
              <c:numCache>
                <c:formatCode>0.0</c:formatCode>
                <c:ptCount val="4"/>
                <c:pt idx="0">
                  <c:v>62.5</c:v>
                </c:pt>
                <c:pt idx="1">
                  <c:v>66.7</c:v>
                </c:pt>
                <c:pt idx="2">
                  <c:v>87.5</c:v>
                </c:pt>
                <c:pt idx="3">
                  <c:v>79.2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-1758763968"/>
        <c:axId val="-1758775392"/>
      </c:barChart>
      <c:catAx>
        <c:axId val="-175876396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800"/>
                  <a:t>w </a:t>
                </a:r>
                <a:r>
                  <a:rPr lang="en-US" sz="800"/>
                  <a:t>%</a:t>
                </a:r>
              </a:p>
            </c:rich>
          </c:tx>
          <c:layout>
            <c:manualLayout>
              <c:xMode val="edge"/>
              <c:yMode val="edge"/>
              <c:x val="4.9509814794277476E-2"/>
              <c:y val="5.4327670861409841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58775392"/>
        <c:crosses val="autoZero"/>
        <c:auto val="1"/>
        <c:lblAlgn val="l"/>
        <c:lblOffset val="100"/>
        <c:noMultiLvlLbl val="0"/>
      </c:catAx>
      <c:valAx>
        <c:axId val="-1758775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5876396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434931354381018"/>
          <c:y val="2.9632591927157909E-2"/>
          <c:w val="0.76962565742653954"/>
          <c:h val="8.12528947831929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5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950" b="0"/>
              <a:t>Polska  2,9</a:t>
            </a:r>
          </a:p>
        </c:rich>
      </c:tx>
      <c:layout>
        <c:manualLayout>
          <c:xMode val="edge"/>
          <c:yMode val="edge"/>
          <c:x val="0.77895557499756962"/>
          <c:y val="0.39834773661639256"/>
        </c:manualLayout>
      </c:layout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8422353455818022"/>
          <c:y val="3.0540808904910986E-2"/>
          <c:w val="0.63864808969979958"/>
          <c:h val="0.89149947822787212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10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11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14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Lbls>
            <c:numFmt formatCode="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5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nr 12'!$A$4:$A$19</c:f>
              <c:strCache>
                <c:ptCount val="16"/>
                <c:pt idx="0">
                  <c:v>małopolskie</c:v>
                </c:pt>
                <c:pt idx="1">
                  <c:v>lubuskie</c:v>
                </c:pt>
                <c:pt idx="2">
                  <c:v>pomorskie</c:v>
                </c:pt>
                <c:pt idx="3">
                  <c:v>łódzkie</c:v>
                </c:pt>
                <c:pt idx="4">
                  <c:v>wielkopolskie</c:v>
                </c:pt>
                <c:pt idx="5">
                  <c:v>śląskie</c:v>
                </c:pt>
                <c:pt idx="6">
                  <c:v>mazowieckie</c:v>
                </c:pt>
                <c:pt idx="7">
                  <c:v>świętokrzyskie</c:v>
                </c:pt>
                <c:pt idx="8">
                  <c:v>warmińsko-mazurskie</c:v>
                </c:pt>
                <c:pt idx="9">
                  <c:v>podlaskie</c:v>
                </c:pt>
                <c:pt idx="10">
                  <c:v>zachodniopomorskie</c:v>
                </c:pt>
                <c:pt idx="11">
                  <c:v>dolnośląskie</c:v>
                </c:pt>
                <c:pt idx="12">
                  <c:v>kujawsko-pomorskie</c:v>
                </c:pt>
                <c:pt idx="13">
                  <c:v>opolskie</c:v>
                </c:pt>
                <c:pt idx="14">
                  <c:v>podkarpackie</c:v>
                </c:pt>
                <c:pt idx="15">
                  <c:v>lubelskie</c:v>
                </c:pt>
              </c:strCache>
            </c:strRef>
          </c:cat>
          <c:val>
            <c:numRef>
              <c:f>'wykres nr 12'!$B$4:$B$19</c:f>
              <c:numCache>
                <c:formatCode>_-* ####0.0_-;\-* ####0.0_-;_-* "-"_-;_-@_-</c:formatCode>
                <c:ptCount val="16"/>
                <c:pt idx="0">
                  <c:v>2</c:v>
                </c:pt>
                <c:pt idx="1">
                  <c:v>2.1</c:v>
                </c:pt>
                <c:pt idx="2">
                  <c:v>2.1</c:v>
                </c:pt>
                <c:pt idx="3">
                  <c:v>2.4</c:v>
                </c:pt>
                <c:pt idx="4">
                  <c:v>2.4</c:v>
                </c:pt>
                <c:pt idx="5">
                  <c:v>2.5</c:v>
                </c:pt>
                <c:pt idx="6">
                  <c:v>2.7</c:v>
                </c:pt>
                <c:pt idx="7">
                  <c:v>2.8</c:v>
                </c:pt>
                <c:pt idx="8">
                  <c:v>2.8</c:v>
                </c:pt>
                <c:pt idx="9">
                  <c:v>3</c:v>
                </c:pt>
                <c:pt idx="10">
                  <c:v>3</c:v>
                </c:pt>
                <c:pt idx="11">
                  <c:v>3.2</c:v>
                </c:pt>
                <c:pt idx="12">
                  <c:v>3.6</c:v>
                </c:pt>
                <c:pt idx="13">
                  <c:v>4.3</c:v>
                </c:pt>
                <c:pt idx="14">
                  <c:v>4.5</c:v>
                </c:pt>
                <c:pt idx="15">
                  <c:v>4.9000000000000004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0"/>
        <c:axId val="-1758763424"/>
        <c:axId val="-1758756352"/>
      </c:barChart>
      <c:catAx>
        <c:axId val="-17587634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58756352"/>
        <c:crosses val="autoZero"/>
        <c:auto val="1"/>
        <c:lblAlgn val="ctr"/>
        <c:lblOffset val="100"/>
        <c:noMultiLvlLbl val="0"/>
      </c:catAx>
      <c:valAx>
        <c:axId val="-1758756352"/>
        <c:scaling>
          <c:orientation val="minMax"/>
          <c:max val="5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900"/>
                  <a:t> w %</a:t>
                </a:r>
              </a:p>
            </c:rich>
          </c:tx>
          <c:layout>
            <c:manualLayout>
              <c:xMode val="edge"/>
              <c:yMode val="edge"/>
              <c:x val="0.93637873043647324"/>
              <c:y val="0.932319548552491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58763424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6674956255468064"/>
          <c:y val="2.7777777777777776E-2"/>
          <c:w val="0.44492042959325417"/>
          <c:h val="0.8329935841353165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'wykres nr 13'!$B$4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cat>
            <c:strRef>
              <c:f>'wykres nr 13'!$A$5:$A$9</c:f>
              <c:strCache>
                <c:ptCount val="5"/>
                <c:pt idx="0">
                  <c:v>Emerytura</c:v>
                </c:pt>
                <c:pt idx="1">
                  <c:v>Nauka, uzupełnianie kwalifikacji</c:v>
                </c:pt>
                <c:pt idx="2">
                  <c:v>Choroba, niesprawność</c:v>
                </c:pt>
                <c:pt idx="3">
                  <c:v>Inne powody osobiste lub rodzinne</c:v>
                </c:pt>
                <c:pt idx="4">
                  <c:v>Zniechęcenie bezskutecznością poszukiwań pracy</c:v>
                </c:pt>
              </c:strCache>
            </c:strRef>
          </c:cat>
          <c:val>
            <c:numRef>
              <c:f>'wykres nr 13'!$B$5:$B$9</c:f>
              <c:numCache>
                <c:formatCode>0</c:formatCode>
                <c:ptCount val="5"/>
                <c:pt idx="0" formatCode="General">
                  <c:v>139</c:v>
                </c:pt>
                <c:pt idx="1">
                  <c:v>65</c:v>
                </c:pt>
                <c:pt idx="2" formatCode="General">
                  <c:v>53</c:v>
                </c:pt>
                <c:pt idx="3" formatCode="General">
                  <c:v>15</c:v>
                </c:pt>
                <c:pt idx="4" formatCode="General">
                  <c:v>5</c:v>
                </c:pt>
              </c:numCache>
            </c:numRef>
          </c:val>
        </c:ser>
        <c:ser>
          <c:idx val="1"/>
          <c:order val="1"/>
          <c:tx>
            <c:strRef>
              <c:f>'wykres nr 13'!$C$4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'wykres nr 13'!$A$5:$A$9</c:f>
              <c:strCache>
                <c:ptCount val="5"/>
                <c:pt idx="0">
                  <c:v>Emerytura</c:v>
                </c:pt>
                <c:pt idx="1">
                  <c:v>Nauka, uzupełnianie kwalifikacji</c:v>
                </c:pt>
                <c:pt idx="2">
                  <c:v>Choroba, niesprawność</c:v>
                </c:pt>
                <c:pt idx="3">
                  <c:v>Inne powody osobiste lub rodzinne</c:v>
                </c:pt>
                <c:pt idx="4">
                  <c:v>Zniechęcenie bezskutecznością poszukiwań pracy</c:v>
                </c:pt>
              </c:strCache>
            </c:strRef>
          </c:cat>
          <c:val>
            <c:numRef>
              <c:f>'wykres nr 13'!$C$5:$C$9</c:f>
              <c:numCache>
                <c:formatCode>General</c:formatCode>
                <c:ptCount val="5"/>
                <c:pt idx="0">
                  <c:v>241</c:v>
                </c:pt>
                <c:pt idx="1">
                  <c:v>73</c:v>
                </c:pt>
                <c:pt idx="2">
                  <c:v>43</c:v>
                </c:pt>
                <c:pt idx="3">
                  <c:v>53</c:v>
                </c:pt>
                <c:pt idx="4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58759616"/>
        <c:axId val="-1758755808"/>
      </c:barChart>
      <c:catAx>
        <c:axId val="-17587596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58755808"/>
        <c:crosses val="autoZero"/>
        <c:auto val="1"/>
        <c:lblAlgn val="ctr"/>
        <c:lblOffset val="100"/>
        <c:noMultiLvlLbl val="0"/>
      </c:catAx>
      <c:valAx>
        <c:axId val="-1758755808"/>
        <c:scaling>
          <c:orientation val="minMax"/>
          <c:max val="400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850"/>
                  <a:t>w tys. </a:t>
                </a:r>
              </a:p>
              <a:p>
                <a:pPr>
                  <a:defRPr/>
                </a:pPr>
                <a:r>
                  <a:rPr lang="pl-PL" sz="850"/>
                  <a:t>osób</a:t>
                </a:r>
              </a:p>
            </c:rich>
          </c:tx>
          <c:layout>
            <c:manualLayout>
              <c:xMode val="edge"/>
              <c:yMode val="edge"/>
              <c:x val="0.93608795131378519"/>
              <c:y val="0.8777313641979251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58759616"/>
        <c:crosses val="autoZero"/>
        <c:crossBetween val="between"/>
        <c:majorUnit val="50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57265156981838183"/>
          <c:y val="0.13675216129432871"/>
          <c:w val="0.32460435342015775"/>
          <c:h val="7.8818777184427341E-2"/>
        </c:manualLayout>
      </c:layout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rgbClr val="000000"/>
                </a:solidFill>
                <a:latin typeface="+mn-lt"/>
                <a:ea typeface="+mn-ea"/>
                <a:cs typeface="+mn-cs"/>
              </a:defRPr>
            </a:pPr>
            <a:r>
              <a:rPr lang="pl-PL" sz="900" b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województwo podkarpackie</a:t>
            </a:r>
          </a:p>
        </c:rich>
      </c:tx>
      <c:layout>
        <c:manualLayout>
          <c:xMode val="edge"/>
          <c:yMode val="edge"/>
          <c:x val="3.5796100200118662E-2"/>
          <c:y val="3.402746986723746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rgbClr val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3.9311752697579472E-2"/>
          <c:y val="0.12078063442562025"/>
          <c:w val="0.91403143572570666"/>
          <c:h val="0.85911781558208233"/>
        </c:manualLayout>
      </c:layout>
      <c:ofPieChart>
        <c:ofPieType val="bar"/>
        <c:varyColors val="1"/>
        <c:ser>
          <c:idx val="0"/>
          <c:order val="0"/>
          <c:spPr>
            <a:solidFill>
              <a:srgbClr val="6677AD"/>
            </a:solidFill>
            <a:ln>
              <a:noFill/>
            </a:ln>
          </c:spPr>
          <c:explosion val="1"/>
          <c:dPt>
            <c:idx val="0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6.7965527297593531E-2"/>
                  <c:y val="0.10067196668078354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48679116259893"/>
                      <c:h val="0.26731228071602559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3.5909132048149155E-2"/>
                  <c:y val="-0.14855283380607073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219165133093996"/>
                      <c:h val="0.166585914069407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2.7001337476493598E-2"/>
                  <c:y val="0.10010381750489218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58883156846773"/>
                      <c:h val="0.160129095694624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33124687000331854"/>
                  <c:y val="-0.15973863612676314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Aktywni zawodowo </a:t>
                    </a:r>
                    <a:fld id="{3337CDE1-BA80-46AB-87CE-8068548072B1}" type="PERCENTAGE">
                      <a:rPr lang="en-US" baseline="0"/>
                      <a:pPr/>
                      <a:t>[PROCENTOWE]</a:t>
                    </a:fld>
                    <a:endParaRPr lang="en-US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083034160959764"/>
                      <c:h val="0.26731228071602559"/>
                    </c:manualLayout>
                  </c15:layout>
                  <c15:dlblFieldTable/>
                  <c15:showDataLabelsRange val="0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'wykres nr 1'!$A$19:$A$21</c:f>
              <c:strCache>
                <c:ptCount val="3"/>
                <c:pt idx="0">
                  <c:v>Bierni zawodowo</c:v>
                </c:pt>
                <c:pt idx="1">
                  <c:v>pracujący</c:v>
                </c:pt>
                <c:pt idx="2">
                  <c:v>bezrobotni</c:v>
                </c:pt>
              </c:strCache>
            </c:strRef>
          </c:cat>
          <c:val>
            <c:numRef>
              <c:f>'wykres nr 1'!$B$19:$B$21</c:f>
              <c:numCache>
                <c:formatCode>0.0</c:formatCode>
                <c:ptCount val="3"/>
                <c:pt idx="0">
                  <c:v>45.7</c:v>
                </c:pt>
                <c:pt idx="1">
                  <c:v>51.8</c:v>
                </c:pt>
                <c:pt idx="2">
                  <c:v>2.5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0"/>
        </c:dLbls>
        <c:gapWidth val="100"/>
        <c:splitType val="pos"/>
        <c:splitPos val="2"/>
        <c:secondPieSize val="70"/>
        <c:serLines>
          <c:spPr>
            <a:ln w="9525" cap="flat" cmpd="sng" algn="ctr">
              <a:solidFill>
                <a:srgbClr val="CFCFCF"/>
              </a:solidFill>
              <a:round/>
            </a:ln>
            <a:effectLst/>
          </c:spPr>
        </c:serLines>
      </c:of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0819774227250721"/>
          <c:y val="5.9654852813973307E-2"/>
          <c:w val="0.48784160502664442"/>
          <c:h val="0.7163035870516184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'wykres nr 2'!$B$4</c:f>
              <c:strCache>
                <c:ptCount val="1"/>
                <c:pt idx="0">
                  <c:v>Bierni zawodowo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'wykres nr 2'!$A$5:$A$9</c:f>
              <c:strCache>
                <c:ptCount val="5"/>
                <c:pt idx="0">
                  <c:v>Wyższe</c:v>
                </c:pt>
                <c:pt idx="1">
                  <c:v>Policealne i średnie zawodowe</c:v>
                </c:pt>
                <c:pt idx="2">
                  <c:v>Średnie ogólnokształcące</c:v>
                </c:pt>
                <c:pt idx="3">
                  <c:v>Zasadnicze zawodowe</c:v>
                </c:pt>
                <c:pt idx="4">
                  <c:v>Gimnazjalne, podstawowe, niepełne podstawowe i bez wykształcenia szkolnego</c:v>
                </c:pt>
              </c:strCache>
            </c:strRef>
          </c:cat>
          <c:val>
            <c:numRef>
              <c:f>'wykres nr 2'!$B$5:$B$9</c:f>
              <c:numCache>
                <c:formatCode>_-* ####_-;\-* ####_-;_-* "-"_-;_-@_-</c:formatCode>
                <c:ptCount val="5"/>
                <c:pt idx="0">
                  <c:v>74</c:v>
                </c:pt>
                <c:pt idx="1">
                  <c:v>138</c:v>
                </c:pt>
                <c:pt idx="2">
                  <c:v>86</c:v>
                </c:pt>
                <c:pt idx="3">
                  <c:v>180</c:v>
                </c:pt>
                <c:pt idx="4">
                  <c:v>261</c:v>
                </c:pt>
              </c:numCache>
            </c:numRef>
          </c:val>
        </c:ser>
        <c:ser>
          <c:idx val="1"/>
          <c:order val="1"/>
          <c:tx>
            <c:strRef>
              <c:f>'wykres nr 2'!$C$4</c:f>
              <c:strCache>
                <c:ptCount val="1"/>
                <c:pt idx="0">
                  <c:v>Bezrobotni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'wykres nr 2'!$A$5:$A$9</c:f>
              <c:strCache>
                <c:ptCount val="5"/>
                <c:pt idx="0">
                  <c:v>Wyższe</c:v>
                </c:pt>
                <c:pt idx="1">
                  <c:v>Policealne i średnie zawodowe</c:v>
                </c:pt>
                <c:pt idx="2">
                  <c:v>Średnie ogólnokształcące</c:v>
                </c:pt>
                <c:pt idx="3">
                  <c:v>Zasadnicze zawodowe</c:v>
                </c:pt>
                <c:pt idx="4">
                  <c:v>Gimnazjalne, podstawowe, niepełne podstawowe i bez wykształcenia szkolnego</c:v>
                </c:pt>
              </c:strCache>
            </c:strRef>
          </c:cat>
          <c:val>
            <c:numRef>
              <c:f>'wykres nr 2'!$C$5:$C$9</c:f>
              <c:numCache>
                <c:formatCode>_-* ####_-;\-* ####_-;_-* "-"_-;_-@_-</c:formatCode>
                <c:ptCount val="5"/>
                <c:pt idx="0">
                  <c:v>7</c:v>
                </c:pt>
                <c:pt idx="1">
                  <c:v>14</c:v>
                </c:pt>
                <c:pt idx="2">
                  <c:v>5</c:v>
                </c:pt>
                <c:pt idx="3">
                  <c:v>11</c:v>
                </c:pt>
                <c:pt idx="4">
                  <c:v>5</c:v>
                </c:pt>
              </c:numCache>
            </c:numRef>
          </c:val>
        </c:ser>
        <c:ser>
          <c:idx val="2"/>
          <c:order val="2"/>
          <c:tx>
            <c:strRef>
              <c:f>'wykres nr 2'!$D$4</c:f>
              <c:strCache>
                <c:ptCount val="1"/>
                <c:pt idx="0">
                  <c:v>Pracujący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'wykres nr 2'!$A$5:$A$9</c:f>
              <c:strCache>
                <c:ptCount val="5"/>
                <c:pt idx="0">
                  <c:v>Wyższe</c:v>
                </c:pt>
                <c:pt idx="1">
                  <c:v>Policealne i średnie zawodowe</c:v>
                </c:pt>
                <c:pt idx="2">
                  <c:v>Średnie ogólnokształcące</c:v>
                </c:pt>
                <c:pt idx="3">
                  <c:v>Zasadnicze zawodowe</c:v>
                </c:pt>
                <c:pt idx="4">
                  <c:v>Gimnazjalne, podstawowe, niepełne podstawowe i bez wykształcenia szkolnego</c:v>
                </c:pt>
              </c:strCache>
            </c:strRef>
          </c:cat>
          <c:val>
            <c:numRef>
              <c:f>'wykres nr 2'!$D$5:$D$9</c:f>
              <c:numCache>
                <c:formatCode>_-* ####_-;\-* ####_-;_-* "-"_-;_-@_-</c:formatCode>
                <c:ptCount val="5"/>
                <c:pt idx="0">
                  <c:v>282</c:v>
                </c:pt>
                <c:pt idx="1">
                  <c:v>238</c:v>
                </c:pt>
                <c:pt idx="2">
                  <c:v>65</c:v>
                </c:pt>
                <c:pt idx="3">
                  <c:v>222</c:v>
                </c:pt>
                <c:pt idx="4">
                  <c:v>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-2031882800"/>
        <c:axId val="-2031874640"/>
      </c:barChart>
      <c:catAx>
        <c:axId val="-20318828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31874640"/>
        <c:crosses val="autoZero"/>
        <c:auto val="1"/>
        <c:lblAlgn val="ctr"/>
        <c:lblOffset val="100"/>
        <c:noMultiLvlLbl val="0"/>
      </c:catAx>
      <c:valAx>
        <c:axId val="-2031874640"/>
        <c:scaling>
          <c:orientation val="minMax"/>
          <c:max val="300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850"/>
                  <a:t>w tys.</a:t>
                </a:r>
                <a:br>
                  <a:rPr lang="pl-PL" sz="850"/>
                </a:br>
                <a:r>
                  <a:rPr lang="pl-PL" sz="850"/>
                  <a:t> osób</a:t>
                </a:r>
              </a:p>
            </c:rich>
          </c:tx>
          <c:layout>
            <c:manualLayout>
              <c:xMode val="edge"/>
              <c:yMode val="edge"/>
              <c:x val="0.92713299187116172"/>
              <c:y val="0.7886434843390933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5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31882800"/>
        <c:crosses val="autoZero"/>
        <c:crossBetween val="between"/>
        <c:majorUnit val="50"/>
      </c:valAx>
      <c:spPr>
        <a:noFill/>
        <a:ln>
          <a:noFill/>
        </a:ln>
        <a:effectLst/>
      </c:spPr>
    </c:plotArea>
    <c:legend>
      <c:legendPos val="b"/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8.9100851029984884E-2"/>
          <c:y val="0.87924696709328276"/>
          <c:w val="0.77917979002624671"/>
          <c:h val="9.456650166286215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4615985695282656E-2"/>
          <c:y val="0.14261051393472082"/>
          <c:w val="0.89019685039370078"/>
          <c:h val="0.58452759665803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nr 3'!$B$4</c:f>
              <c:strCache>
                <c:ptCount val="1"/>
                <c:pt idx="0">
                  <c:v>Pracujący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'wykres nr 3'!$A$5:$A$9</c:f>
              <c:strCache>
                <c:ptCount val="5"/>
                <c:pt idx="0">
                  <c:v>15 - 24 lata</c:v>
                </c:pt>
                <c:pt idx="1">
                  <c:v>25 - 34 lata</c:v>
                </c:pt>
                <c:pt idx="2">
                  <c:v>35 - 44 lata</c:v>
                </c:pt>
                <c:pt idx="3">
                  <c:v>45 - 54 lata</c:v>
                </c:pt>
                <c:pt idx="4">
                  <c:v>55 lat i więcej</c:v>
                </c:pt>
              </c:strCache>
            </c:strRef>
          </c:cat>
          <c:val>
            <c:numRef>
              <c:f>'wykres nr 3'!$B$5:$B$9</c:f>
              <c:numCache>
                <c:formatCode>_-* ####_-;\-* ####_-;_-* "-"_-;_-@_-</c:formatCode>
                <c:ptCount val="5"/>
                <c:pt idx="0">
                  <c:v>51</c:v>
                </c:pt>
                <c:pt idx="1">
                  <c:v>217</c:v>
                </c:pt>
                <c:pt idx="2">
                  <c:v>232</c:v>
                </c:pt>
                <c:pt idx="3">
                  <c:v>198</c:v>
                </c:pt>
                <c:pt idx="4">
                  <c:v>142</c:v>
                </c:pt>
              </c:numCache>
            </c:numRef>
          </c:val>
        </c:ser>
        <c:ser>
          <c:idx val="1"/>
          <c:order val="1"/>
          <c:tx>
            <c:strRef>
              <c:f>'wykres nr 3'!$C$4</c:f>
              <c:strCache>
                <c:ptCount val="1"/>
                <c:pt idx="0">
                  <c:v>Bezrobotni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F2F2F2"/>
              </a:solidFill>
            </a:ln>
            <a:effectLst/>
          </c:spPr>
          <c:invertIfNegative val="0"/>
          <c:cat>
            <c:strRef>
              <c:f>'wykres nr 3'!$A$5:$A$9</c:f>
              <c:strCache>
                <c:ptCount val="5"/>
                <c:pt idx="0">
                  <c:v>15 - 24 lata</c:v>
                </c:pt>
                <c:pt idx="1">
                  <c:v>25 - 34 lata</c:v>
                </c:pt>
                <c:pt idx="2">
                  <c:v>35 - 44 lata</c:v>
                </c:pt>
                <c:pt idx="3">
                  <c:v>45 - 54 lata</c:v>
                </c:pt>
                <c:pt idx="4">
                  <c:v>55 lat i więcej</c:v>
                </c:pt>
              </c:strCache>
            </c:strRef>
          </c:cat>
          <c:val>
            <c:numRef>
              <c:f>'wykres nr 3'!$C$5:$C$9</c:f>
              <c:numCache>
                <c:formatCode>_-* ####_-;\-* ####_-;_-* "-"_-;_-@_-</c:formatCode>
                <c:ptCount val="5"/>
                <c:pt idx="0">
                  <c:v>10</c:v>
                </c:pt>
                <c:pt idx="1">
                  <c:v>10</c:v>
                </c:pt>
                <c:pt idx="2">
                  <c:v>8</c:v>
                </c:pt>
                <c:pt idx="3">
                  <c:v>8</c:v>
                </c:pt>
                <c:pt idx="4">
                  <c:v>5</c:v>
                </c:pt>
              </c:numCache>
            </c:numRef>
          </c:val>
        </c:ser>
        <c:ser>
          <c:idx val="2"/>
          <c:order val="2"/>
          <c:tx>
            <c:strRef>
              <c:f>'wykres nr 3'!$D$4</c:f>
              <c:strCache>
                <c:ptCount val="1"/>
                <c:pt idx="0">
                  <c:v>Bierni zawodowo</c:v>
                </c:pt>
              </c:strCache>
            </c:strRef>
          </c:tx>
          <c:spPr>
            <a:solidFill>
              <a:srgbClr val="6677AD"/>
            </a:solidFill>
            <a:ln>
              <a:solidFill>
                <a:srgbClr val="F2F2F2"/>
              </a:solidFill>
            </a:ln>
            <a:effectLst/>
          </c:spPr>
          <c:invertIfNegative val="0"/>
          <c:cat>
            <c:strRef>
              <c:f>'wykres nr 3'!$A$5:$A$9</c:f>
              <c:strCache>
                <c:ptCount val="5"/>
                <c:pt idx="0">
                  <c:v>15 - 24 lata</c:v>
                </c:pt>
                <c:pt idx="1">
                  <c:v>25 - 34 lata</c:v>
                </c:pt>
                <c:pt idx="2">
                  <c:v>35 - 44 lata</c:v>
                </c:pt>
                <c:pt idx="3">
                  <c:v>45 - 54 lata</c:v>
                </c:pt>
                <c:pt idx="4">
                  <c:v>55 lat i więcej</c:v>
                </c:pt>
              </c:strCache>
            </c:strRef>
          </c:cat>
          <c:val>
            <c:numRef>
              <c:f>'wykres nr 3'!$D$5:$D$9</c:f>
              <c:numCache>
                <c:formatCode>_-* ####_-;\-* ####_-;_-* "-"_-;_-@_-</c:formatCode>
                <c:ptCount val="5"/>
                <c:pt idx="0">
                  <c:v>151</c:v>
                </c:pt>
                <c:pt idx="1">
                  <c:v>46</c:v>
                </c:pt>
                <c:pt idx="2">
                  <c:v>44</c:v>
                </c:pt>
                <c:pt idx="3">
                  <c:v>41</c:v>
                </c:pt>
                <c:pt idx="4">
                  <c:v>458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-2031873552"/>
        <c:axId val="-2031884976"/>
      </c:barChart>
      <c:catAx>
        <c:axId val="-203187355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850"/>
                  <a:t>w </a:t>
                </a:r>
                <a:r>
                  <a:rPr lang="en-US" sz="850"/>
                  <a:t>tys.</a:t>
                </a:r>
                <a:r>
                  <a:rPr lang="pl-PL" sz="850"/>
                  <a:t> </a:t>
                </a:r>
                <a:r>
                  <a:rPr lang="en-US" sz="850"/>
                  <a:t>osób</a:t>
                </a:r>
              </a:p>
            </c:rich>
          </c:tx>
          <c:layout>
            <c:manualLayout>
              <c:xMode val="edge"/>
              <c:yMode val="edge"/>
              <c:x val="2.503160630584909E-2"/>
              <c:y val="2.8777538492610211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5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31884976"/>
        <c:crosses val="autoZero"/>
        <c:auto val="1"/>
        <c:lblAlgn val="ctr"/>
        <c:lblOffset val="100"/>
        <c:noMultiLvlLbl val="0"/>
      </c:catAx>
      <c:valAx>
        <c:axId val="-2031884976"/>
        <c:scaling>
          <c:orientation val="minMax"/>
          <c:max val="50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31873552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legend>
      <c:legendPos val="b"/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14632129056615026"/>
          <c:y val="0.87993667458234393"/>
          <c:w val="0.76869055510562834"/>
          <c:h val="8.831729367162438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2902607078093216E-2"/>
          <c:y val="0.1543195288684972"/>
          <c:w val="0.88376399825021867"/>
          <c:h val="0.6423432073107067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 wykres nr 4'!$C$4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multiLvlStrRef>
              <c:f>' wykres nr 4'!$A$9:$B$20</c:f>
              <c:multiLvlStrCache>
                <c:ptCount val="12"/>
                <c:lvl>
                  <c:pt idx="0">
                    <c:v>I  kw.</c:v>
                  </c:pt>
                  <c:pt idx="1">
                    <c:v>II  kw.</c:v>
                  </c:pt>
                  <c:pt idx="2">
                    <c:v>III  kw.</c:v>
                  </c:pt>
                  <c:pt idx="3">
                    <c:v>IV  kw.</c:v>
                  </c:pt>
                  <c:pt idx="4">
                    <c:v>I  kw.</c:v>
                  </c:pt>
                  <c:pt idx="5">
                    <c:v>II  kw.</c:v>
                  </c:pt>
                  <c:pt idx="6">
                    <c:v>III  kw.</c:v>
                  </c:pt>
                  <c:pt idx="7">
                    <c:v>IV  kw.</c:v>
                  </c:pt>
                  <c:pt idx="8">
                    <c:v>I  kw.</c:v>
                  </c:pt>
                  <c:pt idx="9">
                    <c:v>II  kw.</c:v>
                  </c:pt>
                  <c:pt idx="10">
                    <c:v>III  kw.</c:v>
                  </c:pt>
                  <c:pt idx="11">
                    <c:v>IV  kw.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  <c:pt idx="8">
                    <c:v>2019</c:v>
                  </c:pt>
                </c:lvl>
              </c:multiLvlStrCache>
            </c:multiLvlStrRef>
          </c:cat>
          <c:val>
            <c:numRef>
              <c:f>' wykres nr 4'!$C$9:$C$20</c:f>
              <c:numCache>
                <c:formatCode>0.0</c:formatCode>
                <c:ptCount val="12"/>
                <c:pt idx="0">
                  <c:v>56.2</c:v>
                </c:pt>
                <c:pt idx="1">
                  <c:v>56.7</c:v>
                </c:pt>
                <c:pt idx="2">
                  <c:v>56.7</c:v>
                </c:pt>
                <c:pt idx="3">
                  <c:v>56.2</c:v>
                </c:pt>
                <c:pt idx="4">
                  <c:v>56</c:v>
                </c:pt>
                <c:pt idx="5">
                  <c:v>56.5</c:v>
                </c:pt>
                <c:pt idx="6" formatCode="General">
                  <c:v>56.8</c:v>
                </c:pt>
                <c:pt idx="7" formatCode="General">
                  <c:v>56.1</c:v>
                </c:pt>
                <c:pt idx="8">
                  <c:v>55.9</c:v>
                </c:pt>
                <c:pt idx="9">
                  <c:v>56.2</c:v>
                </c:pt>
                <c:pt idx="10" formatCode="General">
                  <c:v>56.7</c:v>
                </c:pt>
                <c:pt idx="11">
                  <c:v>56</c:v>
                </c:pt>
              </c:numCache>
            </c:numRef>
          </c:val>
        </c:ser>
        <c:ser>
          <c:idx val="1"/>
          <c:order val="1"/>
          <c:tx>
            <c:strRef>
              <c:f>' wykres nr 4'!$D$4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' wykres nr 4'!$A$9:$B$20</c:f>
              <c:multiLvlStrCache>
                <c:ptCount val="12"/>
                <c:lvl>
                  <c:pt idx="0">
                    <c:v>I  kw.</c:v>
                  </c:pt>
                  <c:pt idx="1">
                    <c:v>II  kw.</c:v>
                  </c:pt>
                  <c:pt idx="2">
                    <c:v>III  kw.</c:v>
                  </c:pt>
                  <c:pt idx="3">
                    <c:v>IV  kw.</c:v>
                  </c:pt>
                  <c:pt idx="4">
                    <c:v>I  kw.</c:v>
                  </c:pt>
                  <c:pt idx="5">
                    <c:v>II  kw.</c:v>
                  </c:pt>
                  <c:pt idx="6">
                    <c:v>III  kw.</c:v>
                  </c:pt>
                  <c:pt idx="7">
                    <c:v>IV  kw.</c:v>
                  </c:pt>
                  <c:pt idx="8">
                    <c:v>I  kw.</c:v>
                  </c:pt>
                  <c:pt idx="9">
                    <c:v>II  kw.</c:v>
                  </c:pt>
                  <c:pt idx="10">
                    <c:v>III  kw.</c:v>
                  </c:pt>
                  <c:pt idx="11">
                    <c:v>IV  kw.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  <c:pt idx="8">
                    <c:v>2019</c:v>
                  </c:pt>
                </c:lvl>
              </c:multiLvlStrCache>
            </c:multiLvlStrRef>
          </c:cat>
          <c:val>
            <c:numRef>
              <c:f>' wykres nr 4'!$D$9:$D$20</c:f>
              <c:numCache>
                <c:formatCode>0.0</c:formatCode>
                <c:ptCount val="12"/>
                <c:pt idx="0">
                  <c:v>56.2</c:v>
                </c:pt>
                <c:pt idx="1">
                  <c:v>56.1</c:v>
                </c:pt>
                <c:pt idx="2">
                  <c:v>57</c:v>
                </c:pt>
                <c:pt idx="3">
                  <c:v>56.8</c:v>
                </c:pt>
                <c:pt idx="4">
                  <c:v>54.7</c:v>
                </c:pt>
                <c:pt idx="5">
                  <c:v>54.5</c:v>
                </c:pt>
                <c:pt idx="6" formatCode="General">
                  <c:v>55.2</c:v>
                </c:pt>
                <c:pt idx="7" formatCode="General">
                  <c:v>55.4</c:v>
                </c:pt>
                <c:pt idx="8">
                  <c:v>53.9</c:v>
                </c:pt>
                <c:pt idx="9">
                  <c:v>53.6</c:v>
                </c:pt>
                <c:pt idx="10" formatCode="General">
                  <c:v>54.8</c:v>
                </c:pt>
                <c:pt idx="11" formatCode="General">
                  <c:v>54.4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-1758766688"/>
        <c:axId val="-1758748192"/>
      </c:barChart>
      <c:catAx>
        <c:axId val="-17587666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90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w %</a:t>
                </a:r>
              </a:p>
            </c:rich>
          </c:tx>
          <c:layout>
            <c:manualLayout>
              <c:xMode val="edge"/>
              <c:yMode val="edge"/>
              <c:x val="5.3271234297362288E-2"/>
              <c:y val="4.89555662783938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6350" cap="flat" cmpd="sng" algn="ctr">
            <a:solidFill>
              <a:srgbClr val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58748192"/>
        <c:crossesAt val="0"/>
        <c:auto val="1"/>
        <c:lblAlgn val="ctr"/>
        <c:lblOffset val="100"/>
        <c:noMultiLvlLbl val="0"/>
      </c:catAx>
      <c:valAx>
        <c:axId val="-1758748192"/>
        <c:scaling>
          <c:orientation val="minMax"/>
          <c:max val="60"/>
          <c:min val="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 w="6350">
            <a:solidFill>
              <a:srgbClr val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58766688"/>
        <c:crossesAt val="1"/>
        <c:crossBetween val="midCat"/>
        <c:majorUnit val="10"/>
      </c:valAx>
      <c:spPr>
        <a:solidFill>
          <a:schemeClr val="bg1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435570713634046"/>
          <c:y val="2.5216190534222412E-2"/>
          <c:w val="0.76721463949268687"/>
          <c:h val="0.1004257801108194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85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w tys. </a:t>
            </a:r>
          </a:p>
          <a:p>
            <a:pPr>
              <a:defRPr sz="90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defRPr>
            </a:pPr>
            <a:r>
              <a:rPr lang="pl-PL" sz="85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osób</a:t>
            </a:r>
          </a:p>
        </c:rich>
      </c:tx>
      <c:layout>
        <c:manualLayout>
          <c:xMode val="edge"/>
          <c:yMode val="edge"/>
          <c:x val="0.91671191553544484"/>
          <c:y val="0.7553806295207700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36378777642358884"/>
          <c:y val="6.915527476925197E-2"/>
          <c:w val="0.52279186467330352"/>
          <c:h val="0.6656243225366527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'wykres nr 5 nowy'!$B$9</c:f>
              <c:strCache>
                <c:ptCount val="1"/>
                <c:pt idx="0">
                  <c:v> Pracujący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'wykres nr 5 nowy'!$A$10:$A$11</c:f>
              <c:strCache>
                <c:ptCount val="2"/>
                <c:pt idx="0">
                  <c:v>Ludność związana                            z gospodarstwem rolnym</c:v>
                </c:pt>
                <c:pt idx="1">
                  <c:v>Ludność niezwiązana                           z gospodarstwem rolnym</c:v>
                </c:pt>
              </c:strCache>
            </c:strRef>
          </c:cat>
          <c:val>
            <c:numRef>
              <c:f>'wykres nr 5 nowy'!$B$10:$B$11</c:f>
              <c:numCache>
                <c:formatCode>General</c:formatCode>
                <c:ptCount val="2"/>
                <c:pt idx="0">
                  <c:v>184</c:v>
                </c:pt>
                <c:pt idx="1">
                  <c:v>309</c:v>
                </c:pt>
              </c:numCache>
            </c:numRef>
          </c:val>
        </c:ser>
        <c:ser>
          <c:idx val="1"/>
          <c:order val="1"/>
          <c:tx>
            <c:strRef>
              <c:f>'wykres nr 5 nowy'!$C$9</c:f>
              <c:strCache>
                <c:ptCount val="1"/>
                <c:pt idx="0">
                  <c:v> Bezrobotni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'wykres nr 5 nowy'!$A$10:$A$11</c:f>
              <c:strCache>
                <c:ptCount val="2"/>
                <c:pt idx="0">
                  <c:v>Ludność związana                            z gospodarstwem rolnym</c:v>
                </c:pt>
                <c:pt idx="1">
                  <c:v>Ludność niezwiązana                           z gospodarstwem rolnym</c:v>
                </c:pt>
              </c:strCache>
            </c:strRef>
          </c:cat>
          <c:val>
            <c:numRef>
              <c:f>'wykres nr 5 nowy'!$C$10:$C$11</c:f>
              <c:numCache>
                <c:formatCode>General</c:formatCode>
                <c:ptCount val="2"/>
                <c:pt idx="0">
                  <c:v>8</c:v>
                </c:pt>
                <c:pt idx="1">
                  <c:v>16</c:v>
                </c:pt>
              </c:numCache>
            </c:numRef>
          </c:val>
        </c:ser>
        <c:ser>
          <c:idx val="2"/>
          <c:order val="2"/>
          <c:tx>
            <c:strRef>
              <c:f>'wykres nr 5 nowy'!$D$9</c:f>
              <c:strCache>
                <c:ptCount val="1"/>
                <c:pt idx="0">
                  <c:v>Bierni zawodowo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'wykres nr 5 nowy'!$A$10:$A$11</c:f>
              <c:strCache>
                <c:ptCount val="2"/>
                <c:pt idx="0">
                  <c:v>Ludność związana                            z gospodarstwem rolnym</c:v>
                </c:pt>
                <c:pt idx="1">
                  <c:v>Ludność niezwiązana                           z gospodarstwem rolnym</c:v>
                </c:pt>
              </c:strCache>
            </c:strRef>
          </c:cat>
          <c:val>
            <c:numRef>
              <c:f>'wykres nr 5 nowy'!$D$10:$D$11</c:f>
              <c:numCache>
                <c:formatCode>General</c:formatCode>
                <c:ptCount val="2"/>
                <c:pt idx="0">
                  <c:v>123</c:v>
                </c:pt>
                <c:pt idx="1">
                  <c:v>321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758760704"/>
        <c:axId val="-1758756896"/>
      </c:barChart>
      <c:catAx>
        <c:axId val="-17587607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58756896"/>
        <c:crosses val="autoZero"/>
        <c:auto val="1"/>
        <c:lblAlgn val="ctr"/>
        <c:lblOffset val="100"/>
        <c:noMultiLvlLbl val="0"/>
      </c:catAx>
      <c:valAx>
        <c:axId val="-1758756896"/>
        <c:scaling>
          <c:orientation val="minMax"/>
          <c:max val="350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58760704"/>
        <c:crosses val="autoZero"/>
        <c:crossBetween val="between"/>
        <c:majorUnit val="50"/>
        <c:min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279700185916919"/>
          <c:y val="0.87510525304813258"/>
          <c:w val="0.77440599628166162"/>
          <c:h val="8.377184333491061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8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900" b="0">
                <a:solidFill>
                  <a:sysClr val="windowText" lastClr="000000"/>
                </a:solidFill>
              </a:rPr>
              <a:t>Polska</a:t>
            </a:r>
            <a:r>
              <a:rPr lang="pl-PL" sz="900" b="0">
                <a:solidFill>
                  <a:sysClr val="windowText" lastClr="000000"/>
                </a:solidFill>
              </a:rPr>
              <a:t>                          województwo</a:t>
            </a:r>
          </a:p>
          <a:p>
            <a:pPr>
              <a:defRPr/>
            </a:pPr>
            <a:r>
              <a:rPr lang="pl-PL" sz="900" b="0">
                <a:solidFill>
                  <a:sysClr val="windowText" lastClr="000000"/>
                </a:solidFill>
              </a:rPr>
              <a:t>                                     podkarpackie</a:t>
            </a:r>
            <a:endParaRPr lang="en-US" sz="900" b="0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7.5154830265034278E-2"/>
          <c:y val="0.406270723256726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8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11410113233152858"/>
          <c:y val="4.9786471902361587E-2"/>
          <c:w val="0.51257164283036039"/>
          <c:h val="0.86606904250683547"/>
        </c:manualLayout>
      </c:layout>
      <c:doughnutChart>
        <c:varyColors val="1"/>
        <c:ser>
          <c:idx val="0"/>
          <c:order val="0"/>
          <c:spPr>
            <a:ln w="12700">
              <a:solidFill>
                <a:schemeClr val="bg1"/>
              </a:solidFill>
            </a:ln>
          </c:spPr>
          <c:explosion val="1"/>
          <c:dPt>
            <c:idx val="0"/>
            <c:bubble3D val="0"/>
            <c:spPr>
              <a:solidFill>
                <a:srgbClr val="001D77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2700">
                <a:solidFill>
                  <a:schemeClr val="bg1"/>
                </a:solidFill>
              </a:ln>
              <a:effectLst/>
            </c:spPr>
          </c:dPt>
          <c:cat>
            <c:strRef>
              <c:f>'wykres nr 6'!$A$20:$A$24</c:f>
              <c:strCache>
                <c:ptCount val="5"/>
                <c:pt idx="0">
                  <c:v>od 1 do 19 godzin</c:v>
                </c:pt>
                <c:pt idx="1">
                  <c:v>od 20 do 29 godzin</c:v>
                </c:pt>
                <c:pt idx="2">
                  <c:v>od 30 do 39 godzin</c:v>
                </c:pt>
                <c:pt idx="3">
                  <c:v>40 godzin i więcej</c:v>
                </c:pt>
                <c:pt idx="4">
                  <c:v>nie pracowali, ale mają pracę</c:v>
                </c:pt>
              </c:strCache>
            </c:strRef>
          </c:cat>
          <c:val>
            <c:numRef>
              <c:f>'wykres nr 6'!$B$20:$B$24</c:f>
              <c:numCache>
                <c:formatCode>0.0</c:formatCode>
                <c:ptCount val="5"/>
                <c:pt idx="0">
                  <c:v>4.2</c:v>
                </c:pt>
                <c:pt idx="1">
                  <c:v>8.6999999999999993</c:v>
                </c:pt>
                <c:pt idx="2">
                  <c:v>18.899999999999999</c:v>
                </c:pt>
                <c:pt idx="3">
                  <c:v>64.8</c:v>
                </c:pt>
                <c:pt idx="4">
                  <c:v>3.4</c:v>
                </c:pt>
              </c:numCache>
            </c:numRef>
          </c:val>
        </c:ser>
        <c:ser>
          <c:idx val="1"/>
          <c:order val="1"/>
          <c:spPr>
            <a:ln w="12700">
              <a:solidFill>
                <a:schemeClr val="bg1"/>
              </a:solidFill>
            </a:ln>
          </c:spPr>
          <c:dPt>
            <c:idx val="0"/>
            <c:bubble3D val="0"/>
            <c:spPr>
              <a:solidFill>
                <a:srgbClr val="001D77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2700">
                <a:solidFill>
                  <a:schemeClr val="bg1"/>
                </a:solidFill>
              </a:ln>
              <a:effectLst/>
            </c:spPr>
          </c:dPt>
          <c:cat>
            <c:strRef>
              <c:f>'wykres nr 6'!$A$20:$A$24</c:f>
              <c:strCache>
                <c:ptCount val="5"/>
                <c:pt idx="0">
                  <c:v>od 1 do 19 godzin</c:v>
                </c:pt>
                <c:pt idx="1">
                  <c:v>od 20 do 29 godzin</c:v>
                </c:pt>
                <c:pt idx="2">
                  <c:v>od 30 do 39 godzin</c:v>
                </c:pt>
                <c:pt idx="3">
                  <c:v>40 godzin i więcej</c:v>
                </c:pt>
                <c:pt idx="4">
                  <c:v>nie pracowali, ale mają pracę</c:v>
                </c:pt>
              </c:strCache>
            </c:strRef>
          </c:cat>
          <c:val>
            <c:numRef>
              <c:f>'wykres nr 6'!$C$20:$C$24</c:f>
              <c:numCache>
                <c:formatCode>0.0</c:formatCode>
                <c:ptCount val="5"/>
                <c:pt idx="0">
                  <c:v>4.2</c:v>
                </c:pt>
                <c:pt idx="1">
                  <c:v>6.7</c:v>
                </c:pt>
                <c:pt idx="2">
                  <c:v>14.5</c:v>
                </c:pt>
                <c:pt idx="3">
                  <c:v>68.8</c:v>
                </c:pt>
                <c:pt idx="4">
                  <c:v>5.8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4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6577536898796742"/>
          <c:y val="0.17695913010873637"/>
          <c:w val="0.32166452263485018"/>
          <c:h val="0.6284497771111944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113857312399973"/>
          <c:y val="7.9676188488181074E-2"/>
          <c:w val="0.83886142687600029"/>
          <c:h val="0.80247293905780015"/>
        </c:manualLayout>
      </c:layout>
      <c:ofPieChart>
        <c:ofPieType val="pie"/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DEDEDD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4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5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-1.1311342024018851E-2"/>
                  <c:y val="0.1300935425200647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5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sz="850">
                        <a:solidFill>
                          <a:sysClr val="windowText" lastClr="000000"/>
                        </a:solidFill>
                      </a:rPr>
                      <a:t>Pracujący na własny rachunek (bez</a:t>
                    </a:r>
                    <a:r>
                      <a:rPr lang="en-US" sz="850" baseline="0">
                        <a:solidFill>
                          <a:sysClr val="windowText" lastClr="000000"/>
                        </a:solidFill>
                      </a:rPr>
                      <a:t> pracodawców)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5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34177507510958"/>
                      <c:h val="0.22661018052730755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4.0767386091127102E-2"/>
                  <c:y val="1.026816642409429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5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sz="850">
                        <a:solidFill>
                          <a:sysClr val="windowText" lastClr="000000"/>
                        </a:solidFill>
                      </a:rPr>
                      <a:t>Pracodawcy 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5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-7.5147988320366482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5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sz="850">
                        <a:solidFill>
                          <a:sysClr val="windowText" lastClr="000000"/>
                        </a:solidFill>
                      </a:rPr>
                      <a:t>Pomagający członkowie rodzin 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5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2103938482932435"/>
                  <c:y val="5.741057915205855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75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sz="750">
                        <a:solidFill>
                          <a:schemeClr val="bg1"/>
                        </a:solidFill>
                      </a:rPr>
                      <a:t>w sektorze publicznym 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5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488051769514691"/>
                      <c:h val="0.14342026217539336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5.3665470401832525E-2"/>
                  <c:y val="2.3208805103741594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75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sz="750">
                        <a:solidFill>
                          <a:schemeClr val="bg1"/>
                        </a:solidFill>
                      </a:rPr>
                      <a:t>w sektorze prywatnym 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5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610137291543674"/>
                      <c:h val="0.14538686526097966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0.21521431673558791"/>
                  <c:y val="0.16950898202608605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5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sz="850">
                        <a:solidFill>
                          <a:schemeClr val="bg1"/>
                        </a:solidFill>
                      </a:rPr>
                      <a:t>Pracownicy najemni 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5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989199191827641"/>
                      <c:h val="0.15762574384522265"/>
                    </c:manualLayout>
                  </c15:layout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'wykres 7 nowy'!$L$1:$P$1</c:f>
              <c:strCache>
                <c:ptCount val="5"/>
                <c:pt idx="0">
                  <c:v>pracujący na własny rachunek (bez pracodawców)</c:v>
                </c:pt>
                <c:pt idx="1">
                  <c:v>pracodawcy</c:v>
                </c:pt>
                <c:pt idx="2">
                  <c:v>pomagający członkowie rodzin</c:v>
                </c:pt>
                <c:pt idx="3">
                  <c:v>sektor publiczny</c:v>
                </c:pt>
                <c:pt idx="4">
                  <c:v>sektor prywatny</c:v>
                </c:pt>
              </c:strCache>
            </c:strRef>
          </c:cat>
          <c:val>
            <c:numRef>
              <c:f>'wykres 7 nowy'!$L$2:$P$2</c:f>
              <c:numCache>
                <c:formatCode>0.0</c:formatCode>
                <c:ptCount val="5"/>
                <c:pt idx="0">
                  <c:v>14.5</c:v>
                </c:pt>
                <c:pt idx="1">
                  <c:v>3</c:v>
                </c:pt>
                <c:pt idx="2" formatCode="General">
                  <c:v>1.4</c:v>
                </c:pt>
                <c:pt idx="3">
                  <c:v>22</c:v>
                </c:pt>
                <c:pt idx="4">
                  <c:v>59.1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gapWidth val="100"/>
        <c:secondPieSize val="67"/>
        <c:ser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serLines>
      </c:of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90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0.96021674572137172"/>
          <c:y val="0.9380869058034412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39130762781093531"/>
          <c:y val="9.047779099555002E-2"/>
          <c:w val="0.55489150700403278"/>
          <c:h val="0.83682874173102473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'wykres nr 8 inaczej'!$B$17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cat>
            <c:strRef>
              <c:f>'wykres nr 8 inaczej'!$A$18:$A$28</c:f>
              <c:strCache>
                <c:ptCount val="11"/>
                <c:pt idx="0">
                  <c:v>Pracownicy usług i sprzedawcy</c:v>
                </c:pt>
                <c:pt idx="1">
                  <c:v>Specjaliści</c:v>
                </c:pt>
                <c:pt idx="2">
                  <c:v>Pracownicy wykonujący prace proste</c:v>
                </c:pt>
                <c:pt idx="3">
                  <c:v>Technicy i inny średni personel</c:v>
                </c:pt>
                <c:pt idx="4">
                  <c:v>Rolnicy, ogrodnicy, leśnicy i rybacy</c:v>
                </c:pt>
                <c:pt idx="5">
                  <c:v>Pracownicy biurowi</c:v>
                </c:pt>
                <c:pt idx="6">
                  <c:v>Przedstawiciele władz publicznych, wyżsi urzędnicy i kierownicy</c:v>
                </c:pt>
                <c:pt idx="7">
                  <c:v>Operatorzy i monterzy maszyn               i urządzeń</c:v>
                </c:pt>
                <c:pt idx="8">
                  <c:v>Robotnicy przemysłowi                        i rzemieślnicy</c:v>
                </c:pt>
                <c:pt idx="10">
                  <c:v>OGÓŁEM          </c:v>
                </c:pt>
              </c:strCache>
            </c:strRef>
          </c:cat>
          <c:val>
            <c:numRef>
              <c:f>'wykres nr 8 inaczej'!$B$18:$B$28</c:f>
              <c:numCache>
                <c:formatCode>0.0</c:formatCode>
                <c:ptCount val="11"/>
                <c:pt idx="0">
                  <c:v>33.9</c:v>
                </c:pt>
                <c:pt idx="1">
                  <c:v>37.700000000000003</c:v>
                </c:pt>
                <c:pt idx="2">
                  <c:v>43.2</c:v>
                </c:pt>
                <c:pt idx="3">
                  <c:v>47.6</c:v>
                </c:pt>
                <c:pt idx="4">
                  <c:v>54.3</c:v>
                </c:pt>
                <c:pt idx="5">
                  <c:v>54.7</c:v>
                </c:pt>
                <c:pt idx="6">
                  <c:v>60.9</c:v>
                </c:pt>
                <c:pt idx="7">
                  <c:v>84.3</c:v>
                </c:pt>
                <c:pt idx="8">
                  <c:v>91.2</c:v>
                </c:pt>
                <c:pt idx="10">
                  <c:v>57.9</c:v>
                </c:pt>
              </c:numCache>
            </c:numRef>
          </c:val>
        </c:ser>
        <c:ser>
          <c:idx val="1"/>
          <c:order val="1"/>
          <c:tx>
            <c:strRef>
              <c:f>'wykres nr 8 inaczej'!$C$17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'wykres nr 8 inaczej'!$A$18:$A$28</c:f>
              <c:strCache>
                <c:ptCount val="11"/>
                <c:pt idx="0">
                  <c:v>Pracownicy usług i sprzedawcy</c:v>
                </c:pt>
                <c:pt idx="1">
                  <c:v>Specjaliści</c:v>
                </c:pt>
                <c:pt idx="2">
                  <c:v>Pracownicy wykonujący prace proste</c:v>
                </c:pt>
                <c:pt idx="3">
                  <c:v>Technicy i inny średni personel</c:v>
                </c:pt>
                <c:pt idx="4">
                  <c:v>Rolnicy, ogrodnicy, leśnicy i rybacy</c:v>
                </c:pt>
                <c:pt idx="5">
                  <c:v>Pracownicy biurowi</c:v>
                </c:pt>
                <c:pt idx="6">
                  <c:v>Przedstawiciele władz publicznych, wyżsi urzędnicy i kierownicy</c:v>
                </c:pt>
                <c:pt idx="7">
                  <c:v>Operatorzy i monterzy maszyn               i urządzeń</c:v>
                </c:pt>
                <c:pt idx="8">
                  <c:v>Robotnicy przemysłowi                        i rzemieślnicy</c:v>
                </c:pt>
                <c:pt idx="10">
                  <c:v>OGÓŁEM          </c:v>
                </c:pt>
              </c:strCache>
            </c:strRef>
          </c:cat>
          <c:val>
            <c:numRef>
              <c:f>'wykres nr 8 inaczej'!$C$18:$C$28</c:f>
              <c:numCache>
                <c:formatCode>0.0</c:formatCode>
                <c:ptCount val="11"/>
                <c:pt idx="0">
                  <c:v>66.099999999999994</c:v>
                </c:pt>
                <c:pt idx="1">
                  <c:v>62.3</c:v>
                </c:pt>
                <c:pt idx="2">
                  <c:v>56.8</c:v>
                </c:pt>
                <c:pt idx="3">
                  <c:v>52.4</c:v>
                </c:pt>
                <c:pt idx="4">
                  <c:v>45.7</c:v>
                </c:pt>
                <c:pt idx="5">
                  <c:v>45.3</c:v>
                </c:pt>
                <c:pt idx="6">
                  <c:v>39.1</c:v>
                </c:pt>
                <c:pt idx="7">
                  <c:v>15.7</c:v>
                </c:pt>
                <c:pt idx="8">
                  <c:v>8.8000000000000007</c:v>
                </c:pt>
                <c:pt idx="10">
                  <c:v>42.1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758760160"/>
        <c:axId val="-1758766144"/>
      </c:barChart>
      <c:catAx>
        <c:axId val="-17587601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58766144"/>
        <c:crosses val="autoZero"/>
        <c:auto val="1"/>
        <c:lblAlgn val="ctr"/>
        <c:lblOffset val="100"/>
        <c:noMultiLvlLbl val="0"/>
      </c:catAx>
      <c:valAx>
        <c:axId val="-1758766144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5876016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38460750904736962"/>
          <c:y val="1.6730930216456753E-2"/>
          <c:w val="0.56611405325752007"/>
          <c:h val="7.813233596987442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50000"/>
            <a:lumOff val="50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4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50000"/>
            <a:lumOff val="50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4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33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50000"/>
            <a:lumOff val="50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4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E05E1A-8CFC-4FDF-8395-7F200765D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3149</Words>
  <Characters>18896</Characters>
  <Application>Microsoft Office Word</Application>
  <DocSecurity>0</DocSecurity>
  <Lines>157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Polak Urszula</dc:creator>
  <cp:keywords/>
  <dc:description/>
  <cp:lastModifiedBy>Bożek Elżbieta</cp:lastModifiedBy>
  <cp:revision>5</cp:revision>
  <cp:lastPrinted>2019-12-09T12:09:00Z</cp:lastPrinted>
  <dcterms:created xsi:type="dcterms:W3CDTF">2020-03-24T10:24:00Z</dcterms:created>
  <dcterms:modified xsi:type="dcterms:W3CDTF">2020-03-25T10:38:00Z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