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22C2A" w14:textId="5095E5F2" w:rsidR="008A7EFA" w:rsidRPr="0087063E" w:rsidRDefault="00E45A55" w:rsidP="00E45A55">
      <w:pPr>
        <w:pStyle w:val="Bezodstpw"/>
        <w:rPr>
          <w:rFonts w:ascii="Fira Sans Extra Condensed SemiB" w:hAnsi="Fira Sans Extra Condensed SemiB"/>
          <w:spacing w:val="-20"/>
          <w:sz w:val="40"/>
        </w:rPr>
      </w:pPr>
      <w:bookmarkStart w:id="0" w:name="_Hlk236258876"/>
      <w:bookmarkEnd w:id="0"/>
      <w:r w:rsidRPr="0087063E">
        <w:rPr>
          <w:rFonts w:ascii="Fira Sans Extra Condensed SemiB" w:hAnsi="Fira Sans Extra Condensed SemiB" w:cs="Arial"/>
          <w:spacing w:val="-20"/>
          <w:sz w:val="40"/>
          <w:szCs w:val="40"/>
        </w:rPr>
        <w:t>Wydatki na ochronę zdrowia w latach 202</w:t>
      </w:r>
      <w:r w:rsidR="00892D6D" w:rsidRPr="0087063E">
        <w:rPr>
          <w:rFonts w:ascii="Fira Sans Extra Condensed SemiB" w:hAnsi="Fira Sans Extra Condensed SemiB" w:cs="Arial"/>
          <w:spacing w:val="-20"/>
          <w:sz w:val="40"/>
          <w:szCs w:val="40"/>
        </w:rPr>
        <w:t>3</w:t>
      </w:r>
      <w:r w:rsidRPr="0087063E">
        <w:rPr>
          <w:rFonts w:ascii="Fira Sans Extra Condensed SemiB" w:hAnsi="Fira Sans Extra Condensed SemiB" w:cs="Arial"/>
          <w:spacing w:val="-20"/>
          <w:sz w:val="40"/>
          <w:szCs w:val="40"/>
        </w:rPr>
        <w:t>–202</w:t>
      </w:r>
      <w:r w:rsidR="00F834ED" w:rsidRPr="0087063E">
        <w:rPr>
          <w:rFonts w:ascii="Fira Sans Extra Condensed SemiB" w:hAnsi="Fira Sans Extra Condensed SemiB" w:cs="Arial"/>
          <w:spacing w:val="-20"/>
          <w:sz w:val="40"/>
          <w:szCs w:val="40"/>
        </w:rPr>
        <w:t>5</w:t>
      </w:r>
    </w:p>
    <w:p w14:paraId="5D7FB46A" w14:textId="43F3C905" w:rsidR="00E45A55" w:rsidRPr="0087063E" w:rsidRDefault="005F48B3" w:rsidP="004B11B5">
      <w:pPr>
        <w:pStyle w:val="Bezodstpw"/>
        <w:spacing w:before="120"/>
        <w:rPr>
          <w:rFonts w:ascii="Fira Sans" w:eastAsia="Times New Roman" w:hAnsi="Fira Sans" w:cs="Times New Roman"/>
          <w:noProof/>
          <w:color w:val="000000" w:themeColor="text1"/>
          <w:sz w:val="19"/>
          <w:szCs w:val="19"/>
          <w:lang w:eastAsia="pl-PL"/>
        </w:rPr>
      </w:pPr>
      <w:r w:rsidRPr="0087063E">
        <w:rPr>
          <w:rFonts w:ascii="Fira Sans" w:eastAsia="Times New Roman" w:hAnsi="Fira Sans" w:cs="Times New Roman"/>
          <w:noProof/>
          <w:color w:val="000000" w:themeColor="text1"/>
          <w:sz w:val="19"/>
          <w:szCs w:val="19"/>
          <w:lang w:eastAsia="pl-PL"/>
        </w:rPr>
        <w:t>W i</w:t>
      </w:r>
      <w:r w:rsidR="003A67FC" w:rsidRPr="0087063E">
        <w:rPr>
          <w:rFonts w:ascii="Fira Sans" w:eastAsia="Times New Roman" w:hAnsi="Fira Sans" w:cs="Times New Roman"/>
          <w:noProof/>
          <w:color w:val="000000" w:themeColor="text1"/>
          <w:sz w:val="19"/>
          <w:szCs w:val="19"/>
          <w:lang w:eastAsia="pl-PL"/>
        </w:rPr>
        <w:t>nformacj</w:t>
      </w:r>
      <w:r w:rsidRPr="0087063E">
        <w:rPr>
          <w:rFonts w:ascii="Fira Sans" w:eastAsia="Times New Roman" w:hAnsi="Fira Sans" w:cs="Times New Roman"/>
          <w:noProof/>
          <w:color w:val="000000" w:themeColor="text1"/>
          <w:sz w:val="19"/>
          <w:szCs w:val="19"/>
          <w:lang w:eastAsia="pl-PL"/>
        </w:rPr>
        <w:t>i</w:t>
      </w:r>
      <w:r w:rsidR="003A67FC" w:rsidRPr="0087063E">
        <w:rPr>
          <w:rFonts w:ascii="Fira Sans" w:eastAsia="Times New Roman" w:hAnsi="Fira Sans" w:cs="Times New Roman"/>
          <w:noProof/>
          <w:color w:val="000000" w:themeColor="text1"/>
          <w:sz w:val="19"/>
          <w:szCs w:val="19"/>
          <w:lang w:eastAsia="pl-PL"/>
        </w:rPr>
        <w:t xml:space="preserve"> sygnaln</w:t>
      </w:r>
      <w:r w:rsidRPr="0087063E">
        <w:rPr>
          <w:rFonts w:ascii="Fira Sans" w:eastAsia="Times New Roman" w:hAnsi="Fira Sans" w:cs="Times New Roman"/>
          <w:noProof/>
          <w:color w:val="000000" w:themeColor="text1"/>
          <w:sz w:val="19"/>
          <w:szCs w:val="19"/>
          <w:lang w:eastAsia="pl-PL"/>
        </w:rPr>
        <w:t>ej</w:t>
      </w:r>
      <w:r w:rsidR="003A67FC" w:rsidRPr="0087063E">
        <w:rPr>
          <w:rFonts w:ascii="Fira Sans" w:eastAsia="Times New Roman" w:hAnsi="Fira Sans" w:cs="Times New Roman"/>
          <w:noProof/>
          <w:color w:val="000000" w:themeColor="text1"/>
          <w:sz w:val="19"/>
          <w:szCs w:val="19"/>
          <w:lang w:eastAsia="pl-PL"/>
        </w:rPr>
        <w:t xml:space="preserve"> </w:t>
      </w:r>
      <w:r w:rsidRPr="0087063E">
        <w:rPr>
          <w:rFonts w:ascii="Fira Sans" w:eastAsia="Times New Roman" w:hAnsi="Fira Sans" w:cs="Times New Roman"/>
          <w:noProof/>
          <w:color w:val="000000" w:themeColor="text1"/>
          <w:sz w:val="19"/>
          <w:szCs w:val="19"/>
          <w:lang w:eastAsia="pl-PL"/>
        </w:rPr>
        <w:t>za</w:t>
      </w:r>
      <w:r w:rsidR="004343AD" w:rsidRPr="0087063E">
        <w:rPr>
          <w:rFonts w:ascii="Fira Sans" w:eastAsia="Times New Roman" w:hAnsi="Fira Sans" w:cs="Times New Roman"/>
          <w:noProof/>
          <w:color w:val="000000" w:themeColor="text1"/>
          <w:sz w:val="19"/>
          <w:szCs w:val="19"/>
          <w:lang w:eastAsia="pl-PL"/>
        </w:rPr>
        <w:t>prezent</w:t>
      </w:r>
      <w:r w:rsidRPr="0087063E">
        <w:rPr>
          <w:rFonts w:ascii="Fira Sans" w:eastAsia="Times New Roman" w:hAnsi="Fira Sans" w:cs="Times New Roman"/>
          <w:noProof/>
          <w:color w:val="000000" w:themeColor="text1"/>
          <w:sz w:val="19"/>
          <w:szCs w:val="19"/>
          <w:lang w:eastAsia="pl-PL"/>
        </w:rPr>
        <w:t>owano</w:t>
      </w:r>
      <w:r w:rsidR="00E45A55" w:rsidRPr="0087063E">
        <w:rPr>
          <w:rFonts w:ascii="Fira Sans" w:eastAsia="Times New Roman" w:hAnsi="Fira Sans" w:cs="Times New Roman"/>
          <w:noProof/>
          <w:color w:val="000000" w:themeColor="text1"/>
          <w:sz w:val="19"/>
          <w:szCs w:val="19"/>
          <w:lang w:eastAsia="pl-PL"/>
        </w:rPr>
        <w:t xml:space="preserve"> </w:t>
      </w:r>
      <w:r w:rsidR="004343AD" w:rsidRPr="0087063E">
        <w:rPr>
          <w:rFonts w:ascii="Fira Sans" w:eastAsia="Times New Roman" w:hAnsi="Fira Sans" w:cs="Times New Roman"/>
          <w:noProof/>
          <w:color w:val="000000" w:themeColor="text1"/>
          <w:sz w:val="19"/>
          <w:szCs w:val="19"/>
          <w:lang w:eastAsia="pl-PL"/>
        </w:rPr>
        <w:t xml:space="preserve">dane </w:t>
      </w:r>
      <w:r w:rsidR="003A67FC" w:rsidRPr="0087063E">
        <w:rPr>
          <w:rFonts w:ascii="Fira Sans" w:eastAsia="Times New Roman" w:hAnsi="Fira Sans" w:cs="Times New Roman"/>
          <w:noProof/>
          <w:color w:val="000000" w:themeColor="text1"/>
          <w:sz w:val="19"/>
          <w:szCs w:val="19"/>
          <w:lang w:eastAsia="pl-PL"/>
        </w:rPr>
        <w:t xml:space="preserve">o </w:t>
      </w:r>
      <w:r w:rsidR="00E45A55" w:rsidRPr="0087063E">
        <w:rPr>
          <w:rFonts w:ascii="Fira Sans" w:eastAsia="Times New Roman" w:hAnsi="Fira Sans" w:cs="Times New Roman"/>
          <w:noProof/>
          <w:color w:val="000000" w:themeColor="text1"/>
          <w:sz w:val="19"/>
          <w:szCs w:val="19"/>
          <w:lang w:eastAsia="pl-PL"/>
        </w:rPr>
        <w:t>wydatk</w:t>
      </w:r>
      <w:r w:rsidR="003A67FC" w:rsidRPr="0087063E">
        <w:rPr>
          <w:rFonts w:ascii="Fira Sans" w:eastAsia="Times New Roman" w:hAnsi="Fira Sans" w:cs="Times New Roman"/>
          <w:noProof/>
          <w:color w:val="000000" w:themeColor="text1"/>
          <w:sz w:val="19"/>
          <w:szCs w:val="19"/>
          <w:lang w:eastAsia="pl-PL"/>
        </w:rPr>
        <w:t>ach</w:t>
      </w:r>
      <w:r w:rsidR="00E45A55" w:rsidRPr="0087063E">
        <w:rPr>
          <w:rFonts w:ascii="Fira Sans" w:eastAsia="Times New Roman" w:hAnsi="Fira Sans" w:cs="Times New Roman"/>
          <w:noProof/>
          <w:color w:val="000000" w:themeColor="text1"/>
          <w:sz w:val="19"/>
          <w:szCs w:val="19"/>
          <w:lang w:eastAsia="pl-PL"/>
        </w:rPr>
        <w:t xml:space="preserve"> na ochronę zdrowia</w:t>
      </w:r>
      <w:r w:rsidR="00766200" w:rsidRPr="0087063E">
        <w:rPr>
          <w:rFonts w:ascii="Fira Sans" w:eastAsia="Times New Roman" w:hAnsi="Fira Sans" w:cs="Times New Roman"/>
          <w:noProof/>
          <w:color w:val="000000" w:themeColor="text1"/>
          <w:sz w:val="19"/>
          <w:szCs w:val="19"/>
          <w:lang w:eastAsia="pl-PL"/>
        </w:rPr>
        <w:t xml:space="preserve"> </w:t>
      </w:r>
      <w:r w:rsidR="00766200" w:rsidRPr="0087063E">
        <w:rPr>
          <w:rFonts w:ascii="Fira Sans" w:eastAsia="Times New Roman" w:hAnsi="Fira Sans" w:cs="Times New Roman"/>
          <w:noProof/>
          <w:color w:val="000000" w:themeColor="text1"/>
          <w:sz w:val="19"/>
          <w:szCs w:val="19"/>
          <w:lang w:eastAsia="pl-PL"/>
        </w:rPr>
        <w:br/>
      </w:r>
      <w:r w:rsidR="00AB100A" w:rsidRPr="0087063E">
        <w:rPr>
          <w:rFonts w:ascii="Fira Sans" w:eastAsia="Times New Roman" w:hAnsi="Fira Sans" w:cs="Times New Roman"/>
          <w:noProof/>
          <w:color w:val="000000" w:themeColor="text1"/>
          <w:sz w:val="19"/>
          <w:szCs w:val="19"/>
          <w:lang w:eastAsia="pl-PL"/>
        </w:rPr>
        <w:t xml:space="preserve">w </w:t>
      </w:r>
      <w:r w:rsidR="00B90E27" w:rsidRPr="0087063E">
        <w:rPr>
          <w:rFonts w:ascii="Fira Sans" w:eastAsia="Times New Roman" w:hAnsi="Fira Sans" w:cs="Times New Roman"/>
          <w:noProof/>
          <w:color w:val="000000" w:themeColor="text1"/>
          <w:sz w:val="19"/>
          <w:szCs w:val="19"/>
          <w:lang w:eastAsia="pl-PL"/>
        </w:rPr>
        <w:t xml:space="preserve">dwóch </w:t>
      </w:r>
      <w:r w:rsidR="00DC709A">
        <w:rPr>
          <w:rFonts w:ascii="Fira Sans" w:eastAsia="Times New Roman" w:hAnsi="Fira Sans" w:cs="Times New Roman"/>
          <w:noProof/>
          <w:color w:val="000000" w:themeColor="text1"/>
          <w:sz w:val="19"/>
          <w:szCs w:val="19"/>
          <w:lang w:eastAsia="pl-PL"/>
        </w:rPr>
        <w:t>perspektywach analitycznych</w:t>
      </w:r>
      <w:r w:rsidR="00E45A55" w:rsidRPr="0087063E">
        <w:rPr>
          <w:rFonts w:ascii="Fira Sans" w:eastAsia="Times New Roman" w:hAnsi="Fira Sans" w:cs="Times New Roman"/>
          <w:noProof/>
          <w:color w:val="000000" w:themeColor="text1"/>
          <w:sz w:val="19"/>
          <w:szCs w:val="19"/>
          <w:lang w:eastAsia="pl-PL"/>
        </w:rPr>
        <w:t>:</w:t>
      </w:r>
    </w:p>
    <w:p w14:paraId="07393CD3" w14:textId="58C88AE8" w:rsidR="00E45A55" w:rsidRPr="0087063E" w:rsidRDefault="00E45A55" w:rsidP="00E45A55">
      <w:pPr>
        <w:pStyle w:val="Bezodstpw"/>
        <w:numPr>
          <w:ilvl w:val="0"/>
          <w:numId w:val="14"/>
        </w:numPr>
        <w:rPr>
          <w:rFonts w:ascii="Fira Sans" w:eastAsia="Times New Roman" w:hAnsi="Fira Sans" w:cs="Times New Roman"/>
          <w:b/>
          <w:noProof/>
          <w:color w:val="000000" w:themeColor="text1"/>
          <w:sz w:val="19"/>
          <w:szCs w:val="19"/>
          <w:lang w:eastAsia="pl-PL"/>
        </w:rPr>
      </w:pPr>
      <w:r w:rsidRPr="0087063E">
        <w:rPr>
          <w:rFonts w:ascii="Fira Sans" w:eastAsia="Times New Roman" w:hAnsi="Fira Sans" w:cs="Times New Roman"/>
          <w:b/>
          <w:noProof/>
          <w:color w:val="000000" w:themeColor="text1"/>
          <w:sz w:val="19"/>
          <w:szCs w:val="19"/>
          <w:lang w:eastAsia="pl-PL"/>
        </w:rPr>
        <w:t>Narodow</w:t>
      </w:r>
      <w:r w:rsidR="003A67FC" w:rsidRPr="0087063E">
        <w:rPr>
          <w:rFonts w:ascii="Fira Sans" w:eastAsia="Times New Roman" w:hAnsi="Fira Sans" w:cs="Times New Roman"/>
          <w:b/>
          <w:noProof/>
          <w:color w:val="000000" w:themeColor="text1"/>
          <w:sz w:val="19"/>
          <w:szCs w:val="19"/>
          <w:lang w:eastAsia="pl-PL"/>
        </w:rPr>
        <w:t>y</w:t>
      </w:r>
      <w:r w:rsidRPr="0087063E">
        <w:rPr>
          <w:rFonts w:ascii="Fira Sans" w:eastAsia="Times New Roman" w:hAnsi="Fira Sans" w:cs="Times New Roman"/>
          <w:b/>
          <w:noProof/>
          <w:color w:val="000000" w:themeColor="text1"/>
          <w:sz w:val="19"/>
          <w:szCs w:val="19"/>
          <w:lang w:eastAsia="pl-PL"/>
        </w:rPr>
        <w:t xml:space="preserve"> Rachun</w:t>
      </w:r>
      <w:r w:rsidR="003A67FC" w:rsidRPr="0087063E">
        <w:rPr>
          <w:rFonts w:ascii="Fira Sans" w:eastAsia="Times New Roman" w:hAnsi="Fira Sans" w:cs="Times New Roman"/>
          <w:b/>
          <w:noProof/>
          <w:color w:val="000000" w:themeColor="text1"/>
          <w:sz w:val="19"/>
          <w:szCs w:val="19"/>
          <w:lang w:eastAsia="pl-PL"/>
        </w:rPr>
        <w:t>e</w:t>
      </w:r>
      <w:r w:rsidRPr="0087063E">
        <w:rPr>
          <w:rFonts w:ascii="Fira Sans" w:eastAsia="Times New Roman" w:hAnsi="Fira Sans" w:cs="Times New Roman"/>
          <w:b/>
          <w:noProof/>
          <w:color w:val="000000" w:themeColor="text1"/>
          <w:sz w:val="19"/>
          <w:szCs w:val="19"/>
          <w:lang w:eastAsia="pl-PL"/>
        </w:rPr>
        <w:t>k Zdrowia</w:t>
      </w:r>
      <w:r w:rsidR="00473857" w:rsidRPr="0087063E">
        <w:rPr>
          <w:rFonts w:ascii="Fira Sans" w:eastAsia="Times New Roman" w:hAnsi="Fira Sans" w:cs="Times New Roman"/>
          <w:b/>
          <w:noProof/>
          <w:color w:val="000000" w:themeColor="text1"/>
          <w:sz w:val="19"/>
          <w:szCs w:val="19"/>
          <w:lang w:eastAsia="pl-PL"/>
        </w:rPr>
        <w:t xml:space="preserve"> za lata 2023</w:t>
      </w:r>
      <w:r w:rsidR="00D73E06">
        <w:t>–</w:t>
      </w:r>
      <w:r w:rsidR="00473857" w:rsidRPr="0087063E">
        <w:rPr>
          <w:rFonts w:ascii="Fira Sans" w:eastAsia="Times New Roman" w:hAnsi="Fira Sans" w:cs="Times New Roman"/>
          <w:b/>
          <w:noProof/>
          <w:color w:val="000000" w:themeColor="text1"/>
          <w:sz w:val="19"/>
          <w:szCs w:val="19"/>
          <w:lang w:eastAsia="pl-PL"/>
        </w:rPr>
        <w:t>2025</w:t>
      </w:r>
      <w:r w:rsidR="008902FD" w:rsidRPr="0087063E">
        <w:rPr>
          <w:rFonts w:ascii="Fira Sans" w:eastAsia="Times New Roman" w:hAnsi="Fira Sans" w:cs="Times New Roman"/>
          <w:b/>
          <w:noProof/>
          <w:color w:val="000000" w:themeColor="text1"/>
          <w:sz w:val="19"/>
          <w:szCs w:val="19"/>
          <w:lang w:eastAsia="pl-PL"/>
        </w:rPr>
        <w:t xml:space="preserve"> </w:t>
      </w:r>
      <w:r w:rsidR="00B90E27" w:rsidRPr="0087063E">
        <w:rPr>
          <w:rFonts w:ascii="Fira Sans" w:eastAsia="Times New Roman" w:hAnsi="Fira Sans" w:cs="Times New Roman"/>
          <w:noProof/>
          <w:color w:val="000000" w:themeColor="text1"/>
          <w:sz w:val="19"/>
          <w:szCs w:val="19"/>
          <w:lang w:eastAsia="pl-PL"/>
        </w:rPr>
        <w:t>to wiel</w:t>
      </w:r>
      <w:r w:rsidR="00D73E06">
        <w:rPr>
          <w:rFonts w:ascii="Fira Sans" w:eastAsia="Times New Roman" w:hAnsi="Fira Sans" w:cs="Times New Roman"/>
          <w:noProof/>
          <w:color w:val="000000" w:themeColor="text1"/>
          <w:sz w:val="19"/>
          <w:szCs w:val="19"/>
          <w:lang w:eastAsia="pl-PL"/>
        </w:rPr>
        <w:t>o</w:t>
      </w:r>
      <w:r w:rsidR="003D069E">
        <w:rPr>
          <w:rFonts w:ascii="Fira Sans" w:eastAsia="Times New Roman" w:hAnsi="Fira Sans" w:cs="Times New Roman"/>
          <w:noProof/>
          <w:color w:val="000000" w:themeColor="text1"/>
          <w:sz w:val="19"/>
          <w:szCs w:val="19"/>
          <w:lang w:eastAsia="pl-PL"/>
        </w:rPr>
        <w:t>a</w:t>
      </w:r>
      <w:r w:rsidR="00B90E27" w:rsidRPr="0087063E">
        <w:rPr>
          <w:rFonts w:ascii="Fira Sans" w:eastAsia="Times New Roman" w:hAnsi="Fira Sans" w:cs="Times New Roman"/>
          <w:noProof/>
          <w:color w:val="000000" w:themeColor="text1"/>
          <w:sz w:val="19"/>
          <w:szCs w:val="19"/>
          <w:lang w:eastAsia="pl-PL"/>
        </w:rPr>
        <w:t xml:space="preserve">spektowa analiza bieżących wydatków </w:t>
      </w:r>
      <w:r w:rsidR="00473857" w:rsidRPr="0087063E">
        <w:rPr>
          <w:rFonts w:ascii="Fira Sans" w:eastAsia="Times New Roman" w:hAnsi="Fira Sans" w:cs="Times New Roman"/>
          <w:noProof/>
          <w:color w:val="000000" w:themeColor="text1"/>
          <w:sz w:val="19"/>
          <w:szCs w:val="19"/>
          <w:lang w:eastAsia="pl-PL"/>
        </w:rPr>
        <w:t>na ochronę zdrowia p</w:t>
      </w:r>
      <w:r w:rsidR="00C56748" w:rsidRPr="0087063E">
        <w:rPr>
          <w:rFonts w:ascii="Fira Sans" w:eastAsia="Times New Roman" w:hAnsi="Fira Sans" w:cs="Times New Roman"/>
          <w:noProof/>
          <w:color w:val="000000" w:themeColor="text1"/>
          <w:sz w:val="19"/>
          <w:szCs w:val="19"/>
          <w:lang w:eastAsia="pl-PL"/>
        </w:rPr>
        <w:t xml:space="preserve">oniesionych przez </w:t>
      </w:r>
      <w:r w:rsidR="005F753D">
        <w:rPr>
          <w:rFonts w:ascii="Fira Sans" w:eastAsia="Times New Roman" w:hAnsi="Fira Sans" w:cs="Times New Roman"/>
          <w:noProof/>
          <w:color w:val="000000" w:themeColor="text1"/>
          <w:sz w:val="19"/>
          <w:szCs w:val="19"/>
          <w:lang w:eastAsia="pl-PL"/>
        </w:rPr>
        <w:t>sektor publiczny</w:t>
      </w:r>
      <w:r w:rsidR="00C56748" w:rsidRPr="0087063E">
        <w:rPr>
          <w:rFonts w:ascii="Fira Sans" w:eastAsia="Times New Roman" w:hAnsi="Fira Sans" w:cs="Times New Roman"/>
          <w:noProof/>
          <w:color w:val="000000" w:themeColor="text1"/>
          <w:sz w:val="19"/>
          <w:szCs w:val="19"/>
          <w:lang w:eastAsia="pl-PL"/>
        </w:rPr>
        <w:t xml:space="preserve">, </w:t>
      </w:r>
      <w:r w:rsidR="005F753D">
        <w:rPr>
          <w:rFonts w:ascii="Fira Sans" w:eastAsia="Times New Roman" w:hAnsi="Fira Sans" w:cs="Times New Roman"/>
          <w:noProof/>
          <w:color w:val="000000" w:themeColor="text1"/>
          <w:sz w:val="19"/>
          <w:szCs w:val="19"/>
          <w:lang w:eastAsia="pl-PL"/>
        </w:rPr>
        <w:t>przedsiębiorstwa i</w:t>
      </w:r>
      <w:r w:rsidR="00711763">
        <w:rPr>
          <w:rFonts w:ascii="Fira Sans" w:eastAsia="Times New Roman" w:hAnsi="Fira Sans" w:cs="Times New Roman"/>
          <w:noProof/>
          <w:color w:val="000000" w:themeColor="text1"/>
          <w:sz w:val="19"/>
          <w:szCs w:val="19"/>
          <w:lang w:eastAsia="pl-PL"/>
        </w:rPr>
        <w:t> </w:t>
      </w:r>
      <w:r w:rsidR="005F753D">
        <w:rPr>
          <w:rFonts w:ascii="Fira Sans" w:eastAsia="Times New Roman" w:hAnsi="Fira Sans" w:cs="Times New Roman"/>
          <w:noProof/>
          <w:color w:val="000000" w:themeColor="text1"/>
          <w:sz w:val="19"/>
          <w:szCs w:val="19"/>
          <w:lang w:eastAsia="pl-PL"/>
        </w:rPr>
        <w:t xml:space="preserve"> wszystkie inne podmioty </w:t>
      </w:r>
      <w:r w:rsidR="00C56748" w:rsidRPr="0087063E">
        <w:rPr>
          <w:rFonts w:ascii="Fira Sans" w:eastAsia="Times New Roman" w:hAnsi="Fira Sans" w:cs="Times New Roman"/>
          <w:noProof/>
          <w:color w:val="000000" w:themeColor="text1"/>
          <w:sz w:val="19"/>
          <w:szCs w:val="19"/>
          <w:lang w:eastAsia="pl-PL"/>
        </w:rPr>
        <w:t xml:space="preserve">gospodarcze </w:t>
      </w:r>
      <w:r w:rsidR="005F753D">
        <w:rPr>
          <w:rFonts w:ascii="Fira Sans" w:eastAsia="Times New Roman" w:hAnsi="Fira Sans" w:cs="Times New Roman"/>
          <w:noProof/>
          <w:color w:val="000000" w:themeColor="text1"/>
          <w:sz w:val="19"/>
          <w:szCs w:val="19"/>
          <w:lang w:eastAsia="pl-PL"/>
        </w:rPr>
        <w:t>oraz</w:t>
      </w:r>
      <w:r w:rsidR="00C56748" w:rsidRPr="0087063E">
        <w:rPr>
          <w:rFonts w:ascii="Fira Sans" w:eastAsia="Times New Roman" w:hAnsi="Fira Sans" w:cs="Times New Roman"/>
          <w:noProof/>
          <w:color w:val="000000" w:themeColor="text1"/>
          <w:sz w:val="19"/>
          <w:szCs w:val="19"/>
          <w:lang w:eastAsia="pl-PL"/>
        </w:rPr>
        <w:t xml:space="preserve"> gospodarstwa domowe</w:t>
      </w:r>
      <w:r w:rsidR="00711763">
        <w:rPr>
          <w:rFonts w:ascii="Fira Sans" w:eastAsia="Times New Roman" w:hAnsi="Fira Sans" w:cs="Times New Roman"/>
          <w:noProof/>
          <w:color w:val="000000" w:themeColor="text1"/>
          <w:sz w:val="19"/>
          <w:szCs w:val="19"/>
          <w:lang w:eastAsia="pl-PL"/>
        </w:rPr>
        <w:t>,</w:t>
      </w:r>
      <w:r w:rsidR="00C56748" w:rsidRPr="0087063E">
        <w:rPr>
          <w:rFonts w:ascii="Fira Sans" w:eastAsia="Times New Roman" w:hAnsi="Fira Sans" w:cs="Times New Roman"/>
          <w:noProof/>
          <w:color w:val="000000" w:themeColor="text1"/>
          <w:sz w:val="19"/>
          <w:szCs w:val="19"/>
          <w:lang w:eastAsia="pl-PL"/>
        </w:rPr>
        <w:t xml:space="preserve"> </w:t>
      </w:r>
      <w:r w:rsidR="00547DB7" w:rsidRPr="0087063E">
        <w:rPr>
          <w:rFonts w:ascii="Fira Sans" w:eastAsia="Times New Roman" w:hAnsi="Fira Sans" w:cs="Times New Roman"/>
          <w:noProof/>
          <w:color w:val="000000" w:themeColor="text1"/>
          <w:sz w:val="19"/>
          <w:szCs w:val="19"/>
          <w:lang w:eastAsia="pl-PL"/>
        </w:rPr>
        <w:t>p</w:t>
      </w:r>
      <w:r w:rsidR="00473857" w:rsidRPr="0087063E">
        <w:rPr>
          <w:rFonts w:ascii="Fira Sans" w:eastAsia="Times New Roman" w:hAnsi="Fira Sans" w:cs="Times New Roman"/>
          <w:noProof/>
          <w:color w:val="000000" w:themeColor="text1"/>
          <w:sz w:val="19"/>
          <w:szCs w:val="19"/>
          <w:lang w:eastAsia="pl-PL"/>
        </w:rPr>
        <w:t>rzygotowana przez Główny Urząd Statystyczny (GUS) z wykorzystaniem międzynarodowej metodologii</w:t>
      </w:r>
      <w:r w:rsidRPr="0087063E">
        <w:rPr>
          <w:rFonts w:ascii="Fira Sans" w:eastAsia="Times New Roman" w:hAnsi="Fira Sans" w:cs="Times New Roman"/>
          <w:noProof/>
          <w:color w:val="000000" w:themeColor="text1"/>
          <w:sz w:val="19"/>
          <w:szCs w:val="19"/>
          <w:lang w:eastAsia="pl-PL"/>
        </w:rPr>
        <w:t>,</w:t>
      </w:r>
      <w:r w:rsidR="003A67FC" w:rsidRPr="0087063E">
        <w:rPr>
          <w:rFonts w:ascii="Fira Sans" w:eastAsia="Times New Roman" w:hAnsi="Fira Sans" w:cs="Times New Roman"/>
          <w:b/>
          <w:noProof/>
          <w:color w:val="000000" w:themeColor="text1"/>
          <w:sz w:val="19"/>
          <w:szCs w:val="19"/>
          <w:lang w:eastAsia="pl-PL"/>
        </w:rPr>
        <w:t xml:space="preserve"> </w:t>
      </w:r>
      <w:r w:rsidR="00B90E27" w:rsidRPr="0087063E">
        <w:rPr>
          <w:rFonts w:ascii="Fira Sans" w:eastAsia="Times New Roman" w:hAnsi="Fira Sans" w:cs="Times New Roman"/>
          <w:noProof/>
          <w:color w:val="000000" w:themeColor="text1"/>
          <w:sz w:val="19"/>
          <w:szCs w:val="19"/>
          <w:lang w:eastAsia="pl-PL"/>
        </w:rPr>
        <w:t>która umożliwia porównania z innymi krajami.</w:t>
      </w:r>
      <w:r w:rsidR="00B90E27" w:rsidRPr="0087063E">
        <w:rPr>
          <w:rStyle w:val="Odwoanieprzypisudolnego"/>
          <w:rFonts w:ascii="Fira Sans" w:eastAsia="Times New Roman" w:hAnsi="Fira Sans" w:cs="Times New Roman"/>
          <w:noProof/>
          <w:color w:val="000000" w:themeColor="text1"/>
          <w:sz w:val="19"/>
          <w:szCs w:val="19"/>
          <w:lang w:eastAsia="pl-PL"/>
        </w:rPr>
        <w:footnoteReference w:id="2"/>
      </w:r>
    </w:p>
    <w:p w14:paraId="5E4B7857" w14:textId="607B9C44" w:rsidR="00E45A55" w:rsidRPr="0087063E" w:rsidRDefault="003D7387" w:rsidP="00B90E27">
      <w:pPr>
        <w:pStyle w:val="Bezodstpw"/>
        <w:numPr>
          <w:ilvl w:val="0"/>
          <w:numId w:val="14"/>
        </w:numPr>
        <w:rPr>
          <w:rFonts w:ascii="Fira Sans" w:eastAsia="Times New Roman" w:hAnsi="Fira Sans" w:cs="Times New Roman"/>
          <w:b/>
          <w:noProof/>
          <w:color w:val="000000" w:themeColor="text1"/>
          <w:sz w:val="19"/>
          <w:szCs w:val="19"/>
          <w:lang w:eastAsia="pl-PL"/>
        </w:rPr>
      </w:pPr>
      <w:r w:rsidRPr="0087063E">
        <w:rPr>
          <w:rFonts w:ascii="Fira Sans" w:eastAsia="Times New Roman" w:hAnsi="Fira Sans" w:cs="Times New Roman"/>
          <w:b/>
          <w:noProof/>
          <w:color w:val="000000" w:themeColor="text1"/>
          <w:sz w:val="19"/>
          <w:szCs w:val="19"/>
          <w:lang w:eastAsia="pl-PL"/>
        </w:rPr>
        <w:t>N</w:t>
      </w:r>
      <w:r w:rsidR="00E45A55" w:rsidRPr="0087063E">
        <w:rPr>
          <w:rFonts w:ascii="Fira Sans" w:eastAsia="Times New Roman" w:hAnsi="Fira Sans" w:cs="Times New Roman"/>
          <w:b/>
          <w:noProof/>
          <w:color w:val="000000" w:themeColor="text1"/>
          <w:sz w:val="19"/>
          <w:szCs w:val="19"/>
          <w:lang w:eastAsia="pl-PL"/>
        </w:rPr>
        <w:t>akład</w:t>
      </w:r>
      <w:r w:rsidRPr="0087063E">
        <w:rPr>
          <w:rFonts w:ascii="Fira Sans" w:eastAsia="Times New Roman" w:hAnsi="Fira Sans" w:cs="Times New Roman"/>
          <w:b/>
          <w:noProof/>
          <w:color w:val="000000" w:themeColor="text1"/>
          <w:sz w:val="19"/>
          <w:szCs w:val="19"/>
          <w:lang w:eastAsia="pl-PL"/>
        </w:rPr>
        <w:t>y</w:t>
      </w:r>
      <w:r w:rsidR="00E45A55" w:rsidRPr="0087063E">
        <w:rPr>
          <w:rFonts w:ascii="Fira Sans" w:eastAsia="Times New Roman" w:hAnsi="Fira Sans" w:cs="Times New Roman"/>
          <w:b/>
          <w:noProof/>
          <w:color w:val="000000" w:themeColor="text1"/>
          <w:sz w:val="19"/>
          <w:szCs w:val="19"/>
          <w:lang w:eastAsia="pl-PL"/>
        </w:rPr>
        <w:t xml:space="preserve"> publiczn</w:t>
      </w:r>
      <w:r w:rsidRPr="0087063E">
        <w:rPr>
          <w:rFonts w:ascii="Fira Sans" w:eastAsia="Times New Roman" w:hAnsi="Fira Sans" w:cs="Times New Roman"/>
          <w:b/>
          <w:noProof/>
          <w:color w:val="000000" w:themeColor="text1"/>
          <w:sz w:val="19"/>
          <w:szCs w:val="19"/>
          <w:lang w:eastAsia="pl-PL"/>
        </w:rPr>
        <w:t>e</w:t>
      </w:r>
      <w:r w:rsidR="00E45A55" w:rsidRPr="0087063E">
        <w:rPr>
          <w:rFonts w:ascii="Fira Sans" w:eastAsia="Times New Roman" w:hAnsi="Fira Sans" w:cs="Times New Roman"/>
          <w:b/>
          <w:noProof/>
          <w:color w:val="000000" w:themeColor="text1"/>
          <w:sz w:val="19"/>
          <w:szCs w:val="19"/>
          <w:lang w:eastAsia="pl-PL"/>
        </w:rPr>
        <w:t xml:space="preserve"> na ochronę zdrowia</w:t>
      </w:r>
      <w:r w:rsidRPr="0087063E">
        <w:rPr>
          <w:rFonts w:ascii="Fira Sans" w:eastAsia="Times New Roman" w:hAnsi="Fira Sans" w:cs="Times New Roman"/>
          <w:b/>
          <w:noProof/>
          <w:color w:val="000000" w:themeColor="text1"/>
          <w:sz w:val="19"/>
          <w:szCs w:val="19"/>
          <w:lang w:eastAsia="pl-PL"/>
        </w:rPr>
        <w:t xml:space="preserve"> w 2025 r. </w:t>
      </w:r>
      <w:r w:rsidRPr="0087063E">
        <w:rPr>
          <w:rFonts w:ascii="Fira Sans" w:eastAsia="Times New Roman" w:hAnsi="Fira Sans" w:cs="Times New Roman"/>
          <w:noProof/>
          <w:color w:val="000000" w:themeColor="text1"/>
          <w:sz w:val="19"/>
          <w:szCs w:val="19"/>
          <w:lang w:eastAsia="pl-PL"/>
        </w:rPr>
        <w:t xml:space="preserve">to </w:t>
      </w:r>
      <w:r w:rsidR="00547DB7" w:rsidRPr="0087063E">
        <w:rPr>
          <w:rFonts w:ascii="Fira Sans" w:eastAsia="Times New Roman" w:hAnsi="Fira Sans" w:cs="Times New Roman"/>
          <w:noProof/>
          <w:color w:val="000000" w:themeColor="text1"/>
          <w:sz w:val="19"/>
          <w:szCs w:val="19"/>
          <w:lang w:eastAsia="pl-PL"/>
        </w:rPr>
        <w:t xml:space="preserve">opracowanie </w:t>
      </w:r>
      <w:r w:rsidRPr="0087063E">
        <w:rPr>
          <w:rFonts w:ascii="Fira Sans" w:eastAsia="Times New Roman" w:hAnsi="Fira Sans" w:cs="Times New Roman"/>
          <w:noProof/>
          <w:color w:val="000000" w:themeColor="text1"/>
          <w:sz w:val="19"/>
          <w:szCs w:val="19"/>
          <w:lang w:eastAsia="pl-PL"/>
        </w:rPr>
        <w:t>statystyczn</w:t>
      </w:r>
      <w:r w:rsidR="00547DB7" w:rsidRPr="0087063E">
        <w:rPr>
          <w:rFonts w:ascii="Fira Sans" w:eastAsia="Times New Roman" w:hAnsi="Fira Sans" w:cs="Times New Roman"/>
          <w:noProof/>
          <w:color w:val="000000" w:themeColor="text1"/>
          <w:sz w:val="19"/>
          <w:szCs w:val="19"/>
          <w:lang w:eastAsia="pl-PL"/>
        </w:rPr>
        <w:t>e</w:t>
      </w:r>
      <w:r w:rsidR="00473857" w:rsidRPr="0087063E">
        <w:rPr>
          <w:rFonts w:ascii="Fira Sans" w:eastAsia="Times New Roman" w:hAnsi="Fira Sans" w:cs="Times New Roman"/>
          <w:noProof/>
          <w:color w:val="000000" w:themeColor="text1"/>
          <w:sz w:val="19"/>
          <w:szCs w:val="19"/>
          <w:lang w:eastAsia="pl-PL"/>
        </w:rPr>
        <w:t xml:space="preserve"> </w:t>
      </w:r>
      <w:r w:rsidR="00E45A55" w:rsidRPr="0087063E">
        <w:rPr>
          <w:rFonts w:ascii="Fira Sans" w:eastAsia="Times New Roman" w:hAnsi="Fira Sans" w:cs="Times New Roman"/>
          <w:noProof/>
          <w:color w:val="000000" w:themeColor="text1"/>
          <w:sz w:val="19"/>
          <w:szCs w:val="19"/>
          <w:lang w:eastAsia="pl-PL"/>
        </w:rPr>
        <w:t>przygotow</w:t>
      </w:r>
      <w:r w:rsidR="00AB100A" w:rsidRPr="0087063E">
        <w:rPr>
          <w:rFonts w:ascii="Fira Sans" w:eastAsia="Times New Roman" w:hAnsi="Fira Sans" w:cs="Times New Roman"/>
          <w:noProof/>
          <w:color w:val="000000" w:themeColor="text1"/>
          <w:sz w:val="19"/>
          <w:szCs w:val="19"/>
          <w:lang w:eastAsia="pl-PL"/>
        </w:rPr>
        <w:t>an</w:t>
      </w:r>
      <w:r w:rsidR="001D6D86">
        <w:rPr>
          <w:rFonts w:ascii="Fira Sans" w:eastAsia="Times New Roman" w:hAnsi="Fira Sans" w:cs="Times New Roman"/>
          <w:noProof/>
          <w:color w:val="000000" w:themeColor="text1"/>
          <w:sz w:val="19"/>
          <w:szCs w:val="19"/>
          <w:lang w:eastAsia="pl-PL"/>
        </w:rPr>
        <w:t>e</w:t>
      </w:r>
      <w:r w:rsidR="00E45A55" w:rsidRPr="0087063E">
        <w:rPr>
          <w:rFonts w:ascii="Fira Sans" w:eastAsia="Times New Roman" w:hAnsi="Fira Sans" w:cs="Times New Roman"/>
          <w:noProof/>
          <w:color w:val="000000" w:themeColor="text1"/>
          <w:sz w:val="19"/>
          <w:szCs w:val="19"/>
          <w:lang w:eastAsia="pl-PL"/>
        </w:rPr>
        <w:t xml:space="preserve"> przez Ministerstwo Zdrowia</w:t>
      </w:r>
      <w:r w:rsidRPr="0087063E">
        <w:rPr>
          <w:rFonts w:ascii="Fira Sans" w:eastAsia="Times New Roman" w:hAnsi="Fira Sans" w:cs="Times New Roman"/>
          <w:noProof/>
          <w:color w:val="000000" w:themeColor="text1"/>
          <w:sz w:val="19"/>
          <w:szCs w:val="19"/>
          <w:lang w:eastAsia="pl-PL"/>
        </w:rPr>
        <w:t xml:space="preserve"> przy wsparciu </w:t>
      </w:r>
      <w:r w:rsidR="00473857" w:rsidRPr="0087063E">
        <w:rPr>
          <w:rFonts w:ascii="Fira Sans" w:eastAsia="Times New Roman" w:hAnsi="Fira Sans" w:cs="Times New Roman"/>
          <w:noProof/>
          <w:color w:val="000000" w:themeColor="text1"/>
          <w:sz w:val="19"/>
          <w:szCs w:val="19"/>
          <w:lang w:eastAsia="pl-PL"/>
        </w:rPr>
        <w:t>GUS</w:t>
      </w:r>
      <w:r w:rsidR="00BF1FC8" w:rsidRPr="0087063E">
        <w:rPr>
          <w:rFonts w:ascii="Fira Sans" w:eastAsia="Times New Roman" w:hAnsi="Fira Sans" w:cs="Times New Roman"/>
          <w:noProof/>
          <w:color w:val="000000" w:themeColor="text1"/>
          <w:sz w:val="19"/>
          <w:szCs w:val="19"/>
          <w:lang w:eastAsia="pl-PL"/>
        </w:rPr>
        <w:t>,</w:t>
      </w:r>
      <w:r w:rsidR="00F279AF" w:rsidRPr="0087063E">
        <w:rPr>
          <w:rFonts w:ascii="Fira Sans" w:eastAsia="Times New Roman" w:hAnsi="Fira Sans" w:cs="Times New Roman"/>
          <w:noProof/>
          <w:color w:val="000000" w:themeColor="text1"/>
          <w:sz w:val="19"/>
          <w:szCs w:val="19"/>
          <w:lang w:eastAsia="pl-PL"/>
        </w:rPr>
        <w:t xml:space="preserve"> </w:t>
      </w:r>
      <w:r w:rsidR="00C56748" w:rsidRPr="0087063E">
        <w:rPr>
          <w:rFonts w:ascii="Fira Sans" w:eastAsia="Times New Roman" w:hAnsi="Fira Sans" w:cs="Times New Roman"/>
          <w:noProof/>
          <w:color w:val="000000" w:themeColor="text1"/>
          <w:sz w:val="19"/>
          <w:szCs w:val="19"/>
          <w:lang w:eastAsia="pl-PL"/>
        </w:rPr>
        <w:t>prezentując</w:t>
      </w:r>
      <w:r w:rsidR="00547DB7" w:rsidRPr="0087063E">
        <w:rPr>
          <w:rFonts w:ascii="Fira Sans" w:eastAsia="Times New Roman" w:hAnsi="Fira Sans" w:cs="Times New Roman"/>
          <w:noProof/>
          <w:color w:val="000000" w:themeColor="text1"/>
          <w:sz w:val="19"/>
          <w:szCs w:val="19"/>
          <w:lang w:eastAsia="pl-PL"/>
        </w:rPr>
        <w:t>e</w:t>
      </w:r>
      <w:r w:rsidR="00C56748" w:rsidRPr="0087063E">
        <w:rPr>
          <w:rFonts w:ascii="Fira Sans" w:eastAsia="Times New Roman" w:hAnsi="Fira Sans" w:cs="Times New Roman"/>
          <w:noProof/>
          <w:color w:val="000000" w:themeColor="text1"/>
          <w:sz w:val="19"/>
          <w:szCs w:val="19"/>
          <w:lang w:eastAsia="pl-PL"/>
        </w:rPr>
        <w:t xml:space="preserve"> wydatki publiczne (nie tylko bieżące) poniesione </w:t>
      </w:r>
      <w:r w:rsidR="00547DB7" w:rsidRPr="0087063E">
        <w:rPr>
          <w:rFonts w:ascii="Fira Sans" w:eastAsia="Times New Roman" w:hAnsi="Fira Sans" w:cs="Times New Roman"/>
          <w:noProof/>
          <w:color w:val="000000" w:themeColor="text1"/>
          <w:sz w:val="19"/>
          <w:szCs w:val="19"/>
          <w:lang w:eastAsia="pl-PL"/>
        </w:rPr>
        <w:t xml:space="preserve">zgodnie z art. 131c ustawy </w:t>
      </w:r>
      <w:r w:rsidR="00922898" w:rsidRPr="0087063E">
        <w:rPr>
          <w:rFonts w:ascii="Fira Sans" w:eastAsia="Times New Roman" w:hAnsi="Fira Sans" w:cs="Times New Roman"/>
          <w:noProof/>
          <w:color w:val="000000" w:themeColor="text1"/>
          <w:sz w:val="19"/>
          <w:szCs w:val="19"/>
          <w:lang w:eastAsia="pl-PL"/>
        </w:rPr>
        <w:t xml:space="preserve">o </w:t>
      </w:r>
      <w:r w:rsidR="005408D5" w:rsidRPr="0087063E">
        <w:rPr>
          <w:rFonts w:ascii="Fira Sans" w:eastAsia="Times New Roman" w:hAnsi="Fira Sans" w:cs="Times New Roman"/>
          <w:noProof/>
          <w:color w:val="000000" w:themeColor="text1"/>
          <w:sz w:val="19"/>
          <w:szCs w:val="19"/>
          <w:lang w:eastAsia="pl-PL"/>
        </w:rPr>
        <w:t>świadczeniach opieki zdrowotnej finansowanych ze środków publicznych</w:t>
      </w:r>
      <w:r w:rsidR="00547DB7" w:rsidRPr="0087063E">
        <w:rPr>
          <w:rFonts w:ascii="Fira Sans" w:eastAsia="Times New Roman" w:hAnsi="Fira Sans" w:cs="Times New Roman"/>
          <w:noProof/>
          <w:color w:val="000000" w:themeColor="text1"/>
          <w:sz w:val="19"/>
          <w:szCs w:val="19"/>
          <w:lang w:eastAsia="pl-PL"/>
        </w:rPr>
        <w:t>, nie obejmując jednak wydatków samorządu terytorialnego.</w:t>
      </w:r>
      <w:r w:rsidR="00AB100A" w:rsidRPr="0087063E">
        <w:rPr>
          <w:rStyle w:val="Odwoanieprzypisudolnego"/>
          <w:rFonts w:ascii="Fira Sans" w:eastAsia="Times New Roman" w:hAnsi="Fira Sans" w:cs="Times New Roman"/>
          <w:b/>
          <w:noProof/>
          <w:color w:val="000000" w:themeColor="text1"/>
          <w:sz w:val="19"/>
          <w:szCs w:val="19"/>
          <w:lang w:eastAsia="pl-PL"/>
        </w:rPr>
        <w:t xml:space="preserve"> </w:t>
      </w:r>
      <w:r w:rsidR="00AB100A" w:rsidRPr="0087063E">
        <w:rPr>
          <w:rStyle w:val="Odwoanieprzypisudolnego"/>
          <w:rFonts w:ascii="Fira Sans" w:eastAsia="Times New Roman" w:hAnsi="Fira Sans" w:cs="Times New Roman"/>
          <w:b/>
          <w:noProof/>
          <w:color w:val="000000" w:themeColor="text1"/>
          <w:sz w:val="19"/>
          <w:szCs w:val="19"/>
          <w:lang w:eastAsia="pl-PL"/>
        </w:rPr>
        <w:footnoteReference w:id="3"/>
      </w:r>
      <w:r w:rsidR="005408D5" w:rsidRPr="0087063E">
        <w:rPr>
          <w:rFonts w:ascii="Fira Sans" w:eastAsia="Times New Roman" w:hAnsi="Fira Sans" w:cs="Times New Roman"/>
          <w:b/>
          <w:noProof/>
          <w:color w:val="000000" w:themeColor="text1"/>
          <w:sz w:val="19"/>
          <w:szCs w:val="19"/>
          <w:lang w:eastAsia="pl-PL"/>
        </w:rPr>
        <w:t xml:space="preserve"> </w:t>
      </w:r>
    </w:p>
    <w:p w14:paraId="031BAE97" w14:textId="0C722CAF" w:rsidR="00702A3C" w:rsidRPr="0087063E" w:rsidRDefault="00A7005B" w:rsidP="00766200">
      <w:pPr>
        <w:pStyle w:val="Bezodstpw"/>
        <w:spacing w:before="200"/>
        <w:rPr>
          <w:rFonts w:ascii="Fira Sans Extra Condensed SemiB" w:hAnsi="Fira Sans Extra Condensed SemiB" w:cs="Arial"/>
          <w:spacing w:val="-20"/>
          <w:sz w:val="40"/>
          <w:szCs w:val="40"/>
        </w:rPr>
      </w:pPr>
      <w:r w:rsidRPr="0087063E">
        <w:rPr>
          <w:rFonts w:ascii="Fira Sans Extra Condensed SemiB" w:hAnsi="Fira Sans Extra Condensed SemiB" w:cs="Arial"/>
          <w:spacing w:val="-20"/>
          <w:sz w:val="40"/>
          <w:szCs w:val="40"/>
        </w:rPr>
        <w:t xml:space="preserve">Narodowy Rachunek Zdrowia </w:t>
      </w:r>
      <w:r w:rsidR="003D7387" w:rsidRPr="0087063E">
        <w:rPr>
          <w:rFonts w:ascii="Fira Sans Extra Condensed SemiB" w:hAnsi="Fira Sans Extra Condensed SemiB" w:cs="Arial"/>
          <w:spacing w:val="-20"/>
          <w:sz w:val="40"/>
          <w:szCs w:val="40"/>
        </w:rPr>
        <w:t>za lata 2023-2025</w:t>
      </w:r>
    </w:p>
    <w:p w14:paraId="0F0D020B" w14:textId="2D99CC64" w:rsidR="00EB3A87" w:rsidRPr="0087063E" w:rsidRDefault="003D6574" w:rsidP="00F71808">
      <w:pPr>
        <w:pStyle w:val="Lead"/>
        <w:suppressAutoHyphens/>
        <w:spacing w:before="0" w:after="0"/>
        <w:rPr>
          <w:sz w:val="6"/>
          <w:szCs w:val="6"/>
        </w:rPr>
      </w:pPr>
      <w:r w:rsidRPr="0087063E">
        <w:rPr>
          <w:sz w:val="6"/>
          <w:szCs w:val="6"/>
        </w:rPr>
        <mc:AlternateContent>
          <mc:Choice Requires="wps">
            <w:drawing>
              <wp:anchor distT="45720" distB="45720" distL="114300" distR="114300" simplePos="0" relativeHeight="251738112" behindDoc="0" locked="0" layoutInCell="1" allowOverlap="1" wp14:anchorId="24E5A9A7" wp14:editId="3E8A79D6">
                <wp:simplePos x="0" y="0"/>
                <wp:positionH relativeFrom="margin">
                  <wp:posOffset>635</wp:posOffset>
                </wp:positionH>
                <wp:positionV relativeFrom="paragraph">
                  <wp:posOffset>134257</wp:posOffset>
                </wp:positionV>
                <wp:extent cx="2098040" cy="1213485"/>
                <wp:effectExtent l="0" t="0" r="0" b="5715"/>
                <wp:wrapSquare wrapText="bothSides"/>
                <wp:docPr id="6" name="Pole tekstowe 2" descr="Szacunkowy wzrost bieżących wydatków na ochronę zdrowia o 21,0% w 2025 r. względem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040" cy="1213485"/>
                        </a:xfrm>
                        <a:prstGeom prst="roundRect">
                          <a:avLst/>
                        </a:prstGeom>
                        <a:solidFill>
                          <a:srgbClr val="001D77"/>
                        </a:solidFill>
                        <a:ln w="9525">
                          <a:noFill/>
                          <a:miter lim="800000"/>
                          <a:headEnd/>
                          <a:tailEnd/>
                        </a:ln>
                      </wps:spPr>
                      <wps:txbx>
                        <w:txbxContent>
                          <w:p w14:paraId="73F79883" w14:textId="001EDC2C" w:rsidR="0015143D" w:rsidRPr="00AA2763" w:rsidRDefault="0015143D"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AA2763">
                              <w:rPr>
                                <w:rStyle w:val="IkonawskanikaZnak"/>
                                <w:color w:val="FFFFFF" w:themeColor="background1"/>
                                <w:sz w:val="76"/>
                                <w:szCs w:val="76"/>
                              </w:rPr>
                              <w:sym w:font="Wingdings" w:char="F0F1"/>
                            </w:r>
                            <w:r w:rsidRPr="00AA2763">
                              <w:rPr>
                                <w:rStyle w:val="WartowskanikaZnak"/>
                              </w:rPr>
                              <w:t xml:space="preserve"> </w:t>
                            </w:r>
                            <w:r w:rsidRPr="00AA2763">
                              <w:rPr>
                                <w:rStyle w:val="WartowskanikaZnak"/>
                                <w:sz w:val="72"/>
                                <w:szCs w:val="72"/>
                              </w:rPr>
                              <w:t>21,0%</w:t>
                            </w:r>
                          </w:p>
                          <w:p w14:paraId="1334294D" w14:textId="7844C8F7" w:rsidR="0015143D" w:rsidRPr="00AA2763" w:rsidRDefault="0015143D" w:rsidP="00702A3C">
                            <w:pPr>
                              <w:spacing w:before="0" w:after="0" w:line="240" w:lineRule="auto"/>
                              <w:rPr>
                                <w:color w:val="FFFFFF" w:themeColor="background1"/>
                                <w:sz w:val="18"/>
                                <w:szCs w:val="20"/>
                              </w:rPr>
                            </w:pPr>
                            <w:r w:rsidRPr="003D6574">
                              <w:rPr>
                                <w:rFonts w:eastAsia="Times New Roman" w:cs="Times New Roman"/>
                                <w:color w:val="FFFFFF" w:themeColor="background1"/>
                                <w:szCs w:val="19"/>
                              </w:rPr>
                              <w:t>Szacunkowy wzrost bieżących wydatków na ochronę zdrowia w 2025 r. względem 2024 r</w:t>
                            </w:r>
                            <w:r w:rsidRPr="00AA2763">
                              <w:rPr>
                                <w:rFonts w:eastAsia="Times New Roman" w:cs="Times New Roman"/>
                                <w:color w:val="FFFFFF" w:themeColor="background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4E5A9A7" id="Pole tekstowe 2" o:spid="_x0000_s1026" alt="Szacunkowy wzrost bieżących wydatków na ochronę zdrowia o 21,0% w 2025 r. względem 2024 r." style="position:absolute;margin-left:.05pt;margin-top:10.55pt;width:165.2pt;height:95.5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" fillcolor="#001d77" stroked="f">
                <v:stroke joinstyle="miter"/>
                <v:textbox>
                  <w:txbxContent>
                    <w:p w14:paraId="73F79883" w14:textId="001EDC2C" w:rsidR="0015143D" w:rsidRPr="00AA2763" w:rsidRDefault="0015143D"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AA2763">
                        <w:rPr>
                          <w:rStyle w:val="IkonawskanikaZnak"/>
                          <w:color w:val="FFFFFF" w:themeColor="background1"/>
                          <w:sz w:val="76"/>
                          <w:szCs w:val="76"/>
                        </w:rPr>
                        <w:sym w:font="Wingdings" w:char="F0F1"/>
                      </w:r>
                      <w:r w:rsidRPr="00AA2763">
                        <w:rPr>
                          <w:rStyle w:val="WartowskanikaZnak"/>
                        </w:rPr>
                        <w:t xml:space="preserve"> </w:t>
                      </w:r>
                      <w:r w:rsidRPr="00AA2763">
                        <w:rPr>
                          <w:rStyle w:val="WartowskanikaZnak"/>
                          <w:sz w:val="72"/>
                          <w:szCs w:val="72"/>
                        </w:rPr>
                        <w:t>21,0%</w:t>
                      </w:r>
                    </w:p>
                    <w:p w14:paraId="1334294D" w14:textId="7844C8F7" w:rsidR="0015143D" w:rsidRPr="00AA2763" w:rsidRDefault="0015143D" w:rsidP="00702A3C">
                      <w:pPr>
                        <w:spacing w:before="0" w:after="0" w:line="240" w:lineRule="auto"/>
                        <w:rPr>
                          <w:color w:val="FFFFFF" w:themeColor="background1"/>
                          <w:sz w:val="18"/>
                          <w:szCs w:val="20"/>
                        </w:rPr>
                      </w:pPr>
                      <w:r w:rsidRPr="003D6574">
                        <w:rPr>
                          <w:rFonts w:eastAsia="Times New Roman" w:cs="Times New Roman"/>
                          <w:color w:val="FFFFFF" w:themeColor="background1"/>
                          <w:szCs w:val="19"/>
                        </w:rPr>
                        <w:t>Szacunkowy wzrost bieżących wydatków na ochronę zdrowia w 2025 r. względem 2024 r</w:t>
                      </w:r>
                      <w:r w:rsidRPr="00AA2763">
                        <w:rPr>
                          <w:rFonts w:eastAsia="Times New Roman" w:cs="Times New Roman"/>
                          <w:color w:val="FFFFFF" w:themeColor="background1"/>
                          <w:sz w:val="20"/>
                          <w:szCs w:val="20"/>
                        </w:rPr>
                        <w:t>.</w:t>
                      </w:r>
                    </w:p>
                  </w:txbxContent>
                </v:textbox>
                <w10:wrap type="square" anchorx="margin"/>
              </v:roundrect>
            </w:pict>
          </mc:Fallback>
        </mc:AlternateContent>
      </w:r>
    </w:p>
    <w:p w14:paraId="0301563F" w14:textId="4CC4F01B" w:rsidR="00685462" w:rsidRPr="0087063E" w:rsidRDefault="00702A3C" w:rsidP="004B11B5">
      <w:pPr>
        <w:pStyle w:val="Lead"/>
        <w:suppressAutoHyphens/>
        <w:spacing w:before="0" w:after="0" w:line="240" w:lineRule="auto"/>
        <w:rPr>
          <w:color w:val="000000" w:themeColor="text1"/>
        </w:rPr>
      </w:pPr>
      <w:r w:rsidRPr="0087063E">
        <w:rPr>
          <w:color w:val="000000" w:themeColor="text1"/>
        </w:rPr>
        <w:t xml:space="preserve">Według wstępnych szacunków </w:t>
      </w:r>
      <w:r w:rsidR="00F8261B" w:rsidRPr="0087063E">
        <w:rPr>
          <w:color w:val="000000" w:themeColor="text1"/>
        </w:rPr>
        <w:t xml:space="preserve">krajowe </w:t>
      </w:r>
      <w:r w:rsidRPr="0087063E">
        <w:rPr>
          <w:color w:val="000000" w:themeColor="text1"/>
        </w:rPr>
        <w:t xml:space="preserve">bieżące </w:t>
      </w:r>
      <w:r w:rsidR="0005519D" w:rsidRPr="0087063E">
        <w:rPr>
          <w:color w:val="000000" w:themeColor="text1"/>
        </w:rPr>
        <w:t xml:space="preserve">wydatki </w:t>
      </w:r>
      <w:r w:rsidRPr="0087063E">
        <w:rPr>
          <w:color w:val="000000" w:themeColor="text1"/>
        </w:rPr>
        <w:t>na ochronę zdrowia w 202</w:t>
      </w:r>
      <w:r w:rsidR="005E7429" w:rsidRPr="0087063E">
        <w:rPr>
          <w:color w:val="000000" w:themeColor="text1"/>
        </w:rPr>
        <w:t>5</w:t>
      </w:r>
      <w:r w:rsidRPr="0087063E">
        <w:rPr>
          <w:color w:val="000000" w:themeColor="text1"/>
        </w:rPr>
        <w:t xml:space="preserve"> </w:t>
      </w:r>
      <w:r w:rsidR="0017748D" w:rsidRPr="0087063E">
        <w:rPr>
          <w:color w:val="000000" w:themeColor="text1"/>
        </w:rPr>
        <w:t>r.</w:t>
      </w:r>
      <w:r w:rsidRPr="0087063E">
        <w:rPr>
          <w:color w:val="000000" w:themeColor="text1"/>
        </w:rPr>
        <w:t xml:space="preserve"> wyniosły </w:t>
      </w:r>
      <w:r w:rsidR="00852026" w:rsidRPr="0087063E">
        <w:rPr>
          <w:color w:val="000000" w:themeColor="text1"/>
        </w:rPr>
        <w:t>348,0</w:t>
      </w:r>
      <w:r w:rsidRPr="0087063E">
        <w:rPr>
          <w:color w:val="000000" w:themeColor="text1"/>
        </w:rPr>
        <w:t xml:space="preserve"> </w:t>
      </w:r>
      <w:r w:rsidR="006769C2" w:rsidRPr="0087063E">
        <w:rPr>
          <w:color w:val="000000" w:themeColor="text1"/>
        </w:rPr>
        <w:t>mld</w:t>
      </w:r>
      <w:r w:rsidR="00DC1ADE" w:rsidRPr="0087063E">
        <w:rPr>
          <w:color w:val="000000" w:themeColor="text1"/>
        </w:rPr>
        <w:t xml:space="preserve"> </w:t>
      </w:r>
      <w:r w:rsidRPr="0087063E">
        <w:rPr>
          <w:color w:val="000000" w:themeColor="text1"/>
        </w:rPr>
        <w:t>zł, co stanowi 8,</w:t>
      </w:r>
      <w:r w:rsidR="00852026" w:rsidRPr="0087063E">
        <w:rPr>
          <w:color w:val="000000" w:themeColor="text1"/>
        </w:rPr>
        <w:t>9</w:t>
      </w:r>
      <w:r w:rsidRPr="0087063E">
        <w:rPr>
          <w:color w:val="000000" w:themeColor="text1"/>
        </w:rPr>
        <w:t xml:space="preserve">% </w:t>
      </w:r>
      <w:r w:rsidR="00D50424" w:rsidRPr="0087063E">
        <w:rPr>
          <w:color w:val="000000" w:themeColor="text1"/>
        </w:rPr>
        <w:t>p</w:t>
      </w:r>
      <w:r w:rsidRPr="0087063E">
        <w:rPr>
          <w:color w:val="000000" w:themeColor="text1"/>
        </w:rPr>
        <w:t xml:space="preserve">roduktu </w:t>
      </w:r>
      <w:r w:rsidR="00D50424" w:rsidRPr="0087063E">
        <w:rPr>
          <w:color w:val="000000" w:themeColor="text1"/>
        </w:rPr>
        <w:t>k</w:t>
      </w:r>
      <w:r w:rsidRPr="0087063E">
        <w:rPr>
          <w:color w:val="000000" w:themeColor="text1"/>
        </w:rPr>
        <w:t xml:space="preserve">rajowego </w:t>
      </w:r>
      <w:r w:rsidR="00D50424" w:rsidRPr="0087063E">
        <w:rPr>
          <w:color w:val="000000" w:themeColor="text1"/>
        </w:rPr>
        <w:t>b</w:t>
      </w:r>
      <w:r w:rsidRPr="0087063E">
        <w:rPr>
          <w:color w:val="000000" w:themeColor="text1"/>
        </w:rPr>
        <w:t>rutto</w:t>
      </w:r>
      <w:r w:rsidR="007A3757" w:rsidRPr="0087063E">
        <w:rPr>
          <w:rStyle w:val="Odwoanieprzypisudolnego"/>
          <w:color w:val="000000" w:themeColor="text1"/>
        </w:rPr>
        <w:footnoteReference w:id="4"/>
      </w:r>
      <w:r w:rsidRPr="0087063E">
        <w:rPr>
          <w:color w:val="000000" w:themeColor="text1"/>
        </w:rPr>
        <w:t xml:space="preserve">. </w:t>
      </w:r>
      <w:r w:rsidR="006E094B" w:rsidRPr="0087063E">
        <w:rPr>
          <w:noProof w:val="0"/>
          <w:color w:val="000000" w:themeColor="text1"/>
          <w:szCs w:val="22"/>
          <w:lang w:eastAsia="en-US"/>
        </w:rPr>
        <w:t xml:space="preserve">W porównaniu z 2024 r. </w:t>
      </w:r>
      <w:r w:rsidR="00B1776A" w:rsidRPr="0087063E">
        <w:rPr>
          <w:noProof w:val="0"/>
          <w:color w:val="000000" w:themeColor="text1"/>
          <w:szCs w:val="22"/>
          <w:lang w:eastAsia="en-US"/>
        </w:rPr>
        <w:t xml:space="preserve">wydatki te </w:t>
      </w:r>
      <w:r w:rsidR="006E094B" w:rsidRPr="0087063E">
        <w:rPr>
          <w:noProof w:val="0"/>
          <w:color w:val="000000" w:themeColor="text1"/>
          <w:szCs w:val="22"/>
          <w:lang w:eastAsia="en-US"/>
        </w:rPr>
        <w:t xml:space="preserve">wzrosły </w:t>
      </w:r>
      <w:r w:rsidR="00B1776A" w:rsidRPr="0087063E">
        <w:rPr>
          <w:noProof w:val="0"/>
          <w:color w:val="000000" w:themeColor="text1"/>
          <w:szCs w:val="22"/>
          <w:lang w:eastAsia="en-US"/>
        </w:rPr>
        <w:br/>
      </w:r>
      <w:r w:rsidR="006E094B" w:rsidRPr="0087063E">
        <w:rPr>
          <w:noProof w:val="0"/>
          <w:color w:val="000000" w:themeColor="text1"/>
          <w:szCs w:val="22"/>
          <w:lang w:eastAsia="en-US"/>
        </w:rPr>
        <w:t>o 60,4 mld zł</w:t>
      </w:r>
      <w:r w:rsidR="00B1776A" w:rsidRPr="0087063E">
        <w:rPr>
          <w:noProof w:val="0"/>
          <w:color w:val="000000" w:themeColor="text1"/>
          <w:szCs w:val="22"/>
          <w:lang w:eastAsia="en-US"/>
        </w:rPr>
        <w:t xml:space="preserve">, </w:t>
      </w:r>
      <w:r w:rsidR="00AB100A" w:rsidRPr="0087063E">
        <w:rPr>
          <w:noProof w:val="0"/>
          <w:color w:val="000000" w:themeColor="text1"/>
          <w:szCs w:val="22"/>
          <w:lang w:eastAsia="en-US"/>
        </w:rPr>
        <w:t xml:space="preserve">to jest o </w:t>
      </w:r>
      <w:r w:rsidR="006E094B" w:rsidRPr="0087063E">
        <w:rPr>
          <w:noProof w:val="0"/>
          <w:color w:val="000000" w:themeColor="text1"/>
          <w:szCs w:val="22"/>
          <w:lang w:eastAsia="en-US"/>
        </w:rPr>
        <w:t>21,0%</w:t>
      </w:r>
      <w:r w:rsidR="0041607C">
        <w:rPr>
          <w:noProof w:val="0"/>
          <w:color w:val="000000" w:themeColor="text1"/>
          <w:szCs w:val="22"/>
          <w:lang w:eastAsia="en-US"/>
        </w:rPr>
        <w:t>.</w:t>
      </w:r>
      <w:r w:rsidR="00B1776A" w:rsidRPr="0087063E">
        <w:rPr>
          <w:noProof w:val="0"/>
          <w:color w:val="000000" w:themeColor="text1"/>
          <w:szCs w:val="22"/>
          <w:vertAlign w:val="superscript"/>
          <w:lang w:eastAsia="en-US"/>
        </w:rPr>
        <w:footnoteReference w:id="5"/>
      </w:r>
      <w:r w:rsidR="006E094B" w:rsidRPr="0087063E">
        <w:rPr>
          <w:noProof w:val="0"/>
          <w:color w:val="000000" w:themeColor="text1"/>
          <w:szCs w:val="22"/>
          <w:lang w:eastAsia="en-US"/>
        </w:rPr>
        <w:t xml:space="preserve"> </w:t>
      </w:r>
      <w:r w:rsidR="00935CFD" w:rsidRPr="0087063E">
        <w:rPr>
          <w:noProof w:val="0"/>
          <w:color w:val="000000" w:themeColor="text1"/>
          <w:szCs w:val="22"/>
          <w:lang w:eastAsia="en-US"/>
        </w:rPr>
        <w:t>Najw</w:t>
      </w:r>
      <w:r w:rsidR="00695A4F" w:rsidRPr="0087063E">
        <w:rPr>
          <w:noProof w:val="0"/>
          <w:color w:val="000000" w:themeColor="text1"/>
          <w:szCs w:val="22"/>
          <w:lang w:eastAsia="en-US"/>
        </w:rPr>
        <w:t>yż</w:t>
      </w:r>
      <w:r w:rsidR="00935CFD" w:rsidRPr="0087063E">
        <w:rPr>
          <w:noProof w:val="0"/>
          <w:color w:val="000000" w:themeColor="text1"/>
          <w:szCs w:val="22"/>
          <w:lang w:eastAsia="en-US"/>
        </w:rPr>
        <w:t>sz</w:t>
      </w:r>
      <w:r w:rsidR="00CB17A0" w:rsidRPr="0087063E">
        <w:rPr>
          <w:noProof w:val="0"/>
          <w:color w:val="000000" w:themeColor="text1"/>
          <w:szCs w:val="22"/>
          <w:lang w:eastAsia="en-US"/>
        </w:rPr>
        <w:t>ą dynamikę miały</w:t>
      </w:r>
      <w:r w:rsidR="00935CFD" w:rsidRPr="0087063E">
        <w:rPr>
          <w:noProof w:val="0"/>
          <w:color w:val="000000" w:themeColor="text1"/>
          <w:szCs w:val="22"/>
          <w:lang w:eastAsia="en-US"/>
        </w:rPr>
        <w:t xml:space="preserve"> wydatk</w:t>
      </w:r>
      <w:r w:rsidR="00CB17A0" w:rsidRPr="0087063E">
        <w:rPr>
          <w:noProof w:val="0"/>
          <w:color w:val="000000" w:themeColor="text1"/>
          <w:szCs w:val="22"/>
          <w:lang w:eastAsia="en-US"/>
        </w:rPr>
        <w:t>i</w:t>
      </w:r>
      <w:r w:rsidR="00935CFD" w:rsidRPr="0087063E">
        <w:rPr>
          <w:noProof w:val="0"/>
          <w:color w:val="000000" w:themeColor="text1"/>
          <w:szCs w:val="22"/>
          <w:lang w:eastAsia="en-US"/>
        </w:rPr>
        <w:t xml:space="preserve"> </w:t>
      </w:r>
      <w:r w:rsidR="00D63D34" w:rsidRPr="0087063E">
        <w:rPr>
          <w:noProof w:val="0"/>
          <w:color w:val="000000" w:themeColor="text1"/>
          <w:szCs w:val="22"/>
          <w:lang w:eastAsia="en-US"/>
        </w:rPr>
        <w:t xml:space="preserve">z systemu obowiązkowych </w:t>
      </w:r>
      <w:r w:rsidR="00CB17A0" w:rsidRPr="0087063E">
        <w:rPr>
          <w:noProof w:val="0"/>
          <w:color w:val="000000" w:themeColor="text1"/>
          <w:szCs w:val="22"/>
          <w:lang w:eastAsia="en-US"/>
        </w:rPr>
        <w:t xml:space="preserve">ubezpieczeń </w:t>
      </w:r>
      <w:r w:rsidR="00D61E55" w:rsidRPr="0087063E">
        <w:rPr>
          <w:noProof w:val="0"/>
          <w:color w:val="000000" w:themeColor="text1"/>
          <w:szCs w:val="22"/>
          <w:lang w:eastAsia="en-US"/>
        </w:rPr>
        <w:t>zdrowot</w:t>
      </w:r>
      <w:r w:rsidR="00CB17A0" w:rsidRPr="0087063E">
        <w:rPr>
          <w:noProof w:val="0"/>
          <w:color w:val="000000" w:themeColor="text1"/>
          <w:szCs w:val="22"/>
          <w:lang w:eastAsia="en-US"/>
        </w:rPr>
        <w:t>nych</w:t>
      </w:r>
      <w:r w:rsidR="00B90E27" w:rsidRPr="0087063E">
        <w:rPr>
          <w:noProof w:val="0"/>
          <w:color w:val="000000" w:themeColor="text1"/>
          <w:szCs w:val="22"/>
          <w:lang w:eastAsia="en-US"/>
        </w:rPr>
        <w:t xml:space="preserve">, które </w:t>
      </w:r>
      <w:r w:rsidR="00CB17A0" w:rsidRPr="0087063E">
        <w:rPr>
          <w:noProof w:val="0"/>
          <w:color w:val="000000" w:themeColor="text1"/>
          <w:szCs w:val="22"/>
          <w:lang w:eastAsia="en-US"/>
        </w:rPr>
        <w:t>wzros</w:t>
      </w:r>
      <w:r w:rsidR="00B1776A" w:rsidRPr="0087063E">
        <w:rPr>
          <w:noProof w:val="0"/>
          <w:color w:val="000000" w:themeColor="text1"/>
          <w:szCs w:val="22"/>
          <w:lang w:eastAsia="en-US"/>
        </w:rPr>
        <w:t xml:space="preserve">ły </w:t>
      </w:r>
      <w:r w:rsidR="00B1776A" w:rsidRPr="0087063E">
        <w:rPr>
          <w:noProof w:val="0"/>
          <w:color w:val="000000" w:themeColor="text1"/>
          <w:szCs w:val="22"/>
          <w:lang w:eastAsia="en-US"/>
        </w:rPr>
        <w:br/>
      </w:r>
      <w:r w:rsidR="00B90E27" w:rsidRPr="0087063E">
        <w:rPr>
          <w:noProof w:val="0"/>
          <w:color w:val="000000" w:themeColor="text1"/>
          <w:szCs w:val="22"/>
          <w:lang w:eastAsia="en-US"/>
        </w:rPr>
        <w:t xml:space="preserve">w stosunku do 2024 r. </w:t>
      </w:r>
      <w:r w:rsidR="00CB17A0" w:rsidRPr="0087063E">
        <w:rPr>
          <w:noProof w:val="0"/>
          <w:color w:val="000000" w:themeColor="text1"/>
          <w:szCs w:val="22"/>
          <w:lang w:eastAsia="en-US"/>
        </w:rPr>
        <w:t>o 42,3 mld zł, t</w:t>
      </w:r>
      <w:r w:rsidR="004B11B5" w:rsidRPr="0087063E">
        <w:rPr>
          <w:noProof w:val="0"/>
          <w:color w:val="000000" w:themeColor="text1"/>
          <w:szCs w:val="22"/>
          <w:lang w:eastAsia="en-US"/>
        </w:rPr>
        <w:t xml:space="preserve">o </w:t>
      </w:r>
      <w:r w:rsidR="00CB17A0" w:rsidRPr="0087063E">
        <w:rPr>
          <w:noProof w:val="0"/>
          <w:color w:val="000000" w:themeColor="text1"/>
          <w:szCs w:val="22"/>
          <w:lang w:eastAsia="en-US"/>
        </w:rPr>
        <w:t>j</w:t>
      </w:r>
      <w:r w:rsidR="004B11B5" w:rsidRPr="0087063E">
        <w:rPr>
          <w:noProof w:val="0"/>
          <w:color w:val="000000" w:themeColor="text1"/>
          <w:szCs w:val="22"/>
          <w:lang w:eastAsia="en-US"/>
        </w:rPr>
        <w:t>est</w:t>
      </w:r>
      <w:r w:rsidR="00CB17A0" w:rsidRPr="0087063E">
        <w:rPr>
          <w:noProof w:val="0"/>
          <w:color w:val="000000" w:themeColor="text1"/>
          <w:szCs w:val="22"/>
          <w:lang w:eastAsia="en-US"/>
        </w:rPr>
        <w:t xml:space="preserve"> o 2</w:t>
      </w:r>
      <w:r w:rsidR="00D61E55" w:rsidRPr="0087063E">
        <w:rPr>
          <w:noProof w:val="0"/>
          <w:color w:val="000000" w:themeColor="text1"/>
          <w:szCs w:val="22"/>
          <w:lang w:eastAsia="en-US"/>
        </w:rPr>
        <w:t>4,6</w:t>
      </w:r>
      <w:r w:rsidR="00CB17A0" w:rsidRPr="0087063E">
        <w:rPr>
          <w:noProof w:val="0"/>
          <w:color w:val="000000" w:themeColor="text1"/>
          <w:szCs w:val="22"/>
          <w:lang w:eastAsia="en-US"/>
        </w:rPr>
        <w:t>%</w:t>
      </w:r>
      <w:r w:rsidR="006E094B" w:rsidRPr="0087063E">
        <w:rPr>
          <w:rFonts w:eastAsia="Times New Roman" w:cs="Times New Roman"/>
          <w:b w:val="0"/>
          <w:noProof w:val="0"/>
          <w:color w:val="000000" w:themeColor="text1"/>
          <w:szCs w:val="22"/>
          <w:lang w:eastAsia="en-US"/>
        </w:rPr>
        <w:t>.</w:t>
      </w:r>
      <w:r w:rsidR="001579A0" w:rsidRPr="0087063E">
        <w:rPr>
          <w:rFonts w:eastAsia="Times New Roman" w:cs="Times New Roman"/>
          <w:b w:val="0"/>
          <w:noProof w:val="0"/>
          <w:color w:val="000000" w:themeColor="text1"/>
          <w:szCs w:val="22"/>
          <w:lang w:eastAsia="en-US"/>
        </w:rPr>
        <w:t xml:space="preserve"> </w:t>
      </w:r>
    </w:p>
    <w:p w14:paraId="63A56332" w14:textId="77777777" w:rsidR="00B1776A" w:rsidRPr="0087063E" w:rsidRDefault="00B1776A" w:rsidP="004B11B5">
      <w:pPr>
        <w:suppressAutoHyphens/>
        <w:spacing w:before="0" w:after="0" w:line="240" w:lineRule="auto"/>
        <w:ind w:right="-57"/>
        <w:rPr>
          <w:lang w:eastAsia="pl-PL"/>
        </w:rPr>
      </w:pPr>
    </w:p>
    <w:p w14:paraId="24051E7E" w14:textId="0AA579D0" w:rsidR="00656FEE" w:rsidRPr="0087063E" w:rsidRDefault="00F8261B" w:rsidP="003D6574">
      <w:pPr>
        <w:suppressAutoHyphens/>
        <w:spacing w:before="0" w:after="0" w:line="252" w:lineRule="auto"/>
        <w:ind w:right="-57"/>
        <w:rPr>
          <w:lang w:eastAsia="pl-PL"/>
        </w:rPr>
      </w:pPr>
      <w:r w:rsidRPr="0087063E">
        <w:rPr>
          <w:lang w:eastAsia="pl-PL"/>
        </w:rPr>
        <w:t>Krajowe</w:t>
      </w:r>
      <w:r w:rsidR="009D420A" w:rsidRPr="0087063E">
        <w:rPr>
          <w:lang w:eastAsia="pl-PL"/>
        </w:rPr>
        <w:t xml:space="preserve"> </w:t>
      </w:r>
      <w:r w:rsidR="009C7885" w:rsidRPr="0087063E">
        <w:rPr>
          <w:lang w:eastAsia="pl-PL"/>
        </w:rPr>
        <w:t xml:space="preserve">bieżące </w:t>
      </w:r>
      <w:r w:rsidR="004852C6" w:rsidRPr="0087063E">
        <w:rPr>
          <w:lang w:eastAsia="pl-PL"/>
        </w:rPr>
        <w:t>wydatki na ochronę zd</w:t>
      </w:r>
      <w:r w:rsidR="00EC5459" w:rsidRPr="0087063E">
        <w:rPr>
          <w:lang w:eastAsia="pl-PL"/>
        </w:rPr>
        <w:t>rowia (publiczne i </w:t>
      </w:r>
      <w:r w:rsidR="004852C6" w:rsidRPr="0087063E">
        <w:rPr>
          <w:lang w:eastAsia="pl-PL"/>
        </w:rPr>
        <w:t xml:space="preserve">prywatne) </w:t>
      </w:r>
      <w:r w:rsidR="00526177" w:rsidRPr="0087063E">
        <w:rPr>
          <w:lang w:eastAsia="pl-PL"/>
        </w:rPr>
        <w:t xml:space="preserve">osiągnęły </w:t>
      </w:r>
      <w:r w:rsidR="009C7885" w:rsidRPr="0087063E">
        <w:rPr>
          <w:lang w:eastAsia="pl-PL"/>
        </w:rPr>
        <w:t>w 2025 r.</w:t>
      </w:r>
      <w:r w:rsidR="00BF1FC8" w:rsidRPr="0087063E">
        <w:rPr>
          <w:lang w:eastAsia="pl-PL"/>
        </w:rPr>
        <w:t xml:space="preserve"> </w:t>
      </w:r>
      <w:r w:rsidR="00BF1FC8" w:rsidRPr="0087063E">
        <w:rPr>
          <w:lang w:eastAsia="pl-PL"/>
        </w:rPr>
        <w:br/>
        <w:t>-</w:t>
      </w:r>
      <w:r w:rsidR="009C7885" w:rsidRPr="0087063E">
        <w:rPr>
          <w:lang w:eastAsia="pl-PL"/>
        </w:rPr>
        <w:t xml:space="preserve"> </w:t>
      </w:r>
      <w:r w:rsidR="00526177" w:rsidRPr="0087063E">
        <w:rPr>
          <w:lang w:eastAsia="pl-PL"/>
        </w:rPr>
        <w:t xml:space="preserve">według wstępnych </w:t>
      </w:r>
      <w:r w:rsidR="009C7885" w:rsidRPr="0087063E">
        <w:rPr>
          <w:lang w:eastAsia="pl-PL"/>
        </w:rPr>
        <w:t>szacunków</w:t>
      </w:r>
      <w:r w:rsidR="00526177" w:rsidRPr="0087063E">
        <w:rPr>
          <w:lang w:eastAsia="pl-PL"/>
        </w:rPr>
        <w:t xml:space="preserve"> </w:t>
      </w:r>
      <w:r w:rsidR="00BF1FC8" w:rsidRPr="0087063E">
        <w:rPr>
          <w:lang w:eastAsia="pl-PL"/>
        </w:rPr>
        <w:t xml:space="preserve">- </w:t>
      </w:r>
      <w:r w:rsidR="00526177" w:rsidRPr="0087063E">
        <w:rPr>
          <w:lang w:eastAsia="pl-PL"/>
        </w:rPr>
        <w:t xml:space="preserve">poziom 348,0 mld zł i </w:t>
      </w:r>
      <w:r w:rsidR="004852C6" w:rsidRPr="0087063E">
        <w:rPr>
          <w:lang w:eastAsia="pl-PL"/>
        </w:rPr>
        <w:t>stanowiły 8,</w:t>
      </w:r>
      <w:r w:rsidR="00BE4710" w:rsidRPr="0087063E">
        <w:rPr>
          <w:lang w:eastAsia="pl-PL"/>
        </w:rPr>
        <w:t>9</w:t>
      </w:r>
      <w:r w:rsidR="004852C6" w:rsidRPr="0087063E">
        <w:rPr>
          <w:lang w:eastAsia="pl-PL"/>
        </w:rPr>
        <w:t xml:space="preserve">% </w:t>
      </w:r>
      <w:r w:rsidR="00453540" w:rsidRPr="0087063E">
        <w:t xml:space="preserve">wstępnie oszacowanego </w:t>
      </w:r>
      <w:r w:rsidR="00D50424" w:rsidRPr="0087063E">
        <w:t>p</w:t>
      </w:r>
      <w:r w:rsidR="008A39B8" w:rsidRPr="0087063E">
        <w:t xml:space="preserve">roduktu </w:t>
      </w:r>
      <w:r w:rsidR="00D50424" w:rsidRPr="0087063E">
        <w:t>k</w:t>
      </w:r>
      <w:r w:rsidR="008A39B8" w:rsidRPr="0087063E">
        <w:t xml:space="preserve">rajowego </w:t>
      </w:r>
      <w:r w:rsidR="00D50424" w:rsidRPr="0087063E">
        <w:t>b</w:t>
      </w:r>
      <w:r w:rsidR="008A39B8" w:rsidRPr="0087063E">
        <w:t>rutto (</w:t>
      </w:r>
      <w:r w:rsidR="004852C6" w:rsidRPr="0087063E">
        <w:rPr>
          <w:lang w:eastAsia="pl-PL"/>
        </w:rPr>
        <w:t>PKB</w:t>
      </w:r>
      <w:bookmarkStart w:id="2" w:name="_Hlk204674715"/>
      <w:r w:rsidR="008A39B8" w:rsidRPr="0087063E">
        <w:rPr>
          <w:lang w:eastAsia="pl-PL"/>
        </w:rPr>
        <w:t>)</w:t>
      </w:r>
      <w:r w:rsidR="00526177" w:rsidRPr="0087063E">
        <w:rPr>
          <w:lang w:eastAsia="pl-PL"/>
        </w:rPr>
        <w:t>.</w:t>
      </w:r>
      <w:r w:rsidR="00656FEE" w:rsidRPr="0087063E">
        <w:rPr>
          <w:lang w:eastAsia="pl-PL"/>
        </w:rPr>
        <w:t xml:space="preserve"> </w:t>
      </w:r>
      <w:r w:rsidR="00943954" w:rsidRPr="0087063E">
        <w:rPr>
          <w:lang w:eastAsia="pl-PL"/>
        </w:rPr>
        <w:t xml:space="preserve">Porównanie tego </w:t>
      </w:r>
      <w:r w:rsidR="009C7885" w:rsidRPr="0087063E">
        <w:rPr>
          <w:lang w:eastAsia="pl-PL"/>
        </w:rPr>
        <w:t>procentow</w:t>
      </w:r>
      <w:r w:rsidR="0005519D" w:rsidRPr="0087063E">
        <w:rPr>
          <w:lang w:eastAsia="pl-PL"/>
        </w:rPr>
        <w:t>ego</w:t>
      </w:r>
      <w:r w:rsidR="009C7885" w:rsidRPr="0087063E">
        <w:rPr>
          <w:lang w:eastAsia="pl-PL"/>
        </w:rPr>
        <w:t xml:space="preserve"> </w:t>
      </w:r>
      <w:r w:rsidR="00BF1FC8" w:rsidRPr="0087063E">
        <w:rPr>
          <w:lang w:eastAsia="pl-PL"/>
        </w:rPr>
        <w:t xml:space="preserve">wskaźnika ze średnim wskaźnikiem </w:t>
      </w:r>
      <w:r w:rsidR="0005519D" w:rsidRPr="0087063E">
        <w:rPr>
          <w:lang w:eastAsia="pl-PL"/>
        </w:rPr>
        <w:t xml:space="preserve">dla </w:t>
      </w:r>
      <w:r w:rsidR="009C7885" w:rsidRPr="0087063E">
        <w:rPr>
          <w:lang w:eastAsia="pl-PL"/>
        </w:rPr>
        <w:t xml:space="preserve">26 europejskich krajów </w:t>
      </w:r>
      <w:r w:rsidR="00BF1FC8" w:rsidRPr="0087063E">
        <w:rPr>
          <w:lang w:eastAsia="pl-PL"/>
        </w:rPr>
        <w:t>OECD oraz wybranymi krajami, m.in. reprezentującymi zarówno najwyższe jak i najniższe poziomy wskaźnika, a także mając</w:t>
      </w:r>
      <w:r w:rsidR="007E26F1" w:rsidRPr="0087063E">
        <w:rPr>
          <w:lang w:eastAsia="pl-PL"/>
        </w:rPr>
        <w:t>ymi</w:t>
      </w:r>
      <w:r w:rsidR="00BF1FC8" w:rsidRPr="0087063E">
        <w:rPr>
          <w:lang w:eastAsia="pl-PL"/>
        </w:rPr>
        <w:t xml:space="preserve"> </w:t>
      </w:r>
      <w:r w:rsidR="007E26F1" w:rsidRPr="0087063E">
        <w:rPr>
          <w:lang w:eastAsia="pl-PL"/>
        </w:rPr>
        <w:t xml:space="preserve">wyniki </w:t>
      </w:r>
      <w:r w:rsidR="00BF1FC8" w:rsidRPr="0087063E">
        <w:rPr>
          <w:lang w:eastAsia="pl-PL"/>
        </w:rPr>
        <w:t>bliższe środkowi stawki</w:t>
      </w:r>
      <w:r w:rsidR="0015143D">
        <w:rPr>
          <w:lang w:eastAsia="pl-PL"/>
        </w:rPr>
        <w:t>,</w:t>
      </w:r>
      <w:r w:rsidR="00BF1FC8" w:rsidRPr="0087063E">
        <w:rPr>
          <w:lang w:eastAsia="pl-PL"/>
        </w:rPr>
        <w:t xml:space="preserve"> pozwala</w:t>
      </w:r>
      <w:r w:rsidR="007E26F1" w:rsidRPr="0087063E">
        <w:rPr>
          <w:lang w:eastAsia="pl-PL"/>
        </w:rPr>
        <w:t xml:space="preserve"> dostrzec</w:t>
      </w:r>
      <w:r w:rsidRPr="0087063E">
        <w:rPr>
          <w:lang w:eastAsia="pl-PL"/>
        </w:rPr>
        <w:t xml:space="preserve"> </w:t>
      </w:r>
      <w:r w:rsidR="008E4E67" w:rsidRPr="0087063E">
        <w:rPr>
          <w:lang w:eastAsia="pl-PL"/>
        </w:rPr>
        <w:t xml:space="preserve">relatywnie duży wzrost </w:t>
      </w:r>
      <w:r w:rsidR="00993840" w:rsidRPr="0087063E">
        <w:rPr>
          <w:lang w:eastAsia="pl-PL"/>
        </w:rPr>
        <w:t xml:space="preserve">wartości konsumowanych w Polsce usług i produktów leczniczych. </w:t>
      </w:r>
    </w:p>
    <w:p w14:paraId="780BA39A" w14:textId="46D56774" w:rsidR="00943954" w:rsidRPr="0087063E" w:rsidRDefault="00993840" w:rsidP="00993840">
      <w:pPr>
        <w:spacing w:after="0" w:line="240" w:lineRule="auto"/>
        <w:rPr>
          <w:rFonts w:cs="Arial"/>
          <w:b/>
          <w:szCs w:val="19"/>
        </w:rPr>
      </w:pPr>
      <w:r w:rsidRPr="0087063E">
        <w:rPr>
          <w:noProof/>
          <w:color w:val="000000" w:themeColor="text1"/>
          <w:szCs w:val="19"/>
          <w:lang w:eastAsia="pl-PL"/>
        </w:rPr>
        <w:drawing>
          <wp:anchor distT="0" distB="0" distL="114300" distR="114300" simplePos="0" relativeHeight="251826176" behindDoc="0" locked="0" layoutInCell="1" allowOverlap="1" wp14:anchorId="445094F8" wp14:editId="54DE28B1">
            <wp:simplePos x="0" y="0"/>
            <wp:positionH relativeFrom="column">
              <wp:posOffset>10795</wp:posOffset>
            </wp:positionH>
            <wp:positionV relativeFrom="paragraph">
              <wp:posOffset>271145</wp:posOffset>
            </wp:positionV>
            <wp:extent cx="4984115" cy="2078990"/>
            <wp:effectExtent l="0" t="0" r="6985" b="0"/>
            <wp:wrapSquare wrapText="bothSides"/>
            <wp:docPr id="4" name="Obraz 4" descr="Wykres. 1. Wydatki bieżące na ochronę zdrowia w wybranych europejskich krajach OECD; dane dostępne cyfrowo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84115" cy="2078990"/>
                    </a:xfrm>
                    <a:prstGeom prst="rect">
                      <a:avLst/>
                    </a:prstGeom>
                  </pic:spPr>
                </pic:pic>
              </a:graphicData>
            </a:graphic>
            <wp14:sizeRelV relativeFrom="margin">
              <wp14:pctHeight>0</wp14:pctHeight>
            </wp14:sizeRelV>
          </wp:anchor>
        </w:drawing>
      </w:r>
      <w:r w:rsidR="00656FEE" w:rsidRPr="0087063E">
        <w:rPr>
          <w:rFonts w:cs="Arial"/>
          <w:b/>
          <w:color w:val="000000" w:themeColor="text1"/>
          <w:szCs w:val="19"/>
        </w:rPr>
        <w:t xml:space="preserve">Wykres. 1. </w:t>
      </w:r>
      <w:r w:rsidR="00F71B36" w:rsidRPr="0087063E">
        <w:rPr>
          <w:rFonts w:cs="Arial"/>
          <w:b/>
          <w:color w:val="000000" w:themeColor="text1"/>
          <w:szCs w:val="19"/>
        </w:rPr>
        <w:t>W</w:t>
      </w:r>
      <w:r w:rsidR="00656FEE" w:rsidRPr="0087063E">
        <w:rPr>
          <w:rFonts w:cs="Arial"/>
          <w:b/>
          <w:color w:val="000000" w:themeColor="text1"/>
          <w:szCs w:val="19"/>
        </w:rPr>
        <w:t xml:space="preserve">ydatki bieżące na ochronę zdrowia </w:t>
      </w:r>
      <w:r w:rsidRPr="0087063E">
        <w:rPr>
          <w:rFonts w:cs="Arial"/>
          <w:b/>
          <w:color w:val="000000" w:themeColor="text1"/>
          <w:szCs w:val="19"/>
        </w:rPr>
        <w:t xml:space="preserve">w </w:t>
      </w:r>
      <w:r w:rsidR="00C01032" w:rsidRPr="0087063E">
        <w:rPr>
          <w:rFonts w:cs="Arial"/>
          <w:b/>
          <w:color w:val="000000" w:themeColor="text1"/>
          <w:szCs w:val="19"/>
        </w:rPr>
        <w:t>wybranych</w:t>
      </w:r>
      <w:r w:rsidRPr="0087063E">
        <w:rPr>
          <w:rFonts w:cs="Arial"/>
          <w:b/>
          <w:color w:val="000000" w:themeColor="text1"/>
          <w:szCs w:val="19"/>
        </w:rPr>
        <w:t xml:space="preserve"> </w:t>
      </w:r>
      <w:r w:rsidR="00943954" w:rsidRPr="0087063E">
        <w:rPr>
          <w:rFonts w:cs="Arial"/>
          <w:b/>
          <w:color w:val="000000" w:themeColor="text1"/>
          <w:szCs w:val="19"/>
        </w:rPr>
        <w:t>europejskich kraj</w:t>
      </w:r>
      <w:r w:rsidR="00C01032" w:rsidRPr="0087063E">
        <w:rPr>
          <w:rFonts w:cs="Arial"/>
          <w:b/>
          <w:color w:val="000000" w:themeColor="text1"/>
          <w:szCs w:val="19"/>
        </w:rPr>
        <w:t xml:space="preserve">ach </w:t>
      </w:r>
      <w:r w:rsidR="00943954" w:rsidRPr="0087063E">
        <w:rPr>
          <w:rFonts w:cs="Arial"/>
          <w:b/>
          <w:color w:val="000000" w:themeColor="text1"/>
          <w:szCs w:val="19"/>
        </w:rPr>
        <w:t>OECD</w:t>
      </w:r>
    </w:p>
    <w:p w14:paraId="43895EFF" w14:textId="1E81E3C4" w:rsidR="00D2714B" w:rsidRPr="0087063E" w:rsidRDefault="00D2714B" w:rsidP="00993840">
      <w:pPr>
        <w:spacing w:after="0" w:line="240" w:lineRule="auto"/>
        <w:rPr>
          <w:rFonts w:cs="Arial"/>
          <w:b/>
          <w:sz w:val="20"/>
          <w:szCs w:val="20"/>
        </w:rPr>
      </w:pPr>
      <w:r w:rsidRPr="0087063E">
        <w:rPr>
          <w:sz w:val="16"/>
          <w:szCs w:val="16"/>
          <w:lang w:eastAsia="pl-PL"/>
        </w:rPr>
        <w:t>Oprac. na podst. danych OECD Data Explorer (</w:t>
      </w:r>
      <w:hyperlink r:id="rId11" w:history="1">
        <w:r w:rsidRPr="0087063E">
          <w:rPr>
            <w:rStyle w:val="Hipercze"/>
            <w:rFonts w:cstheme="minorBidi"/>
            <w:sz w:val="16"/>
            <w:szCs w:val="16"/>
            <w:lang w:eastAsia="pl-PL"/>
          </w:rPr>
          <w:t>https://data-explorer.oecd.org/</w:t>
        </w:r>
      </w:hyperlink>
      <w:r w:rsidRPr="0087063E">
        <w:rPr>
          <w:sz w:val="16"/>
          <w:szCs w:val="16"/>
          <w:lang w:eastAsia="pl-PL"/>
        </w:rPr>
        <w:t>), dostęp 2</w:t>
      </w:r>
      <w:r w:rsidR="009F27D9" w:rsidRPr="0087063E">
        <w:rPr>
          <w:sz w:val="16"/>
          <w:szCs w:val="16"/>
          <w:lang w:eastAsia="pl-PL"/>
        </w:rPr>
        <w:t>7</w:t>
      </w:r>
      <w:r w:rsidRPr="0087063E">
        <w:rPr>
          <w:sz w:val="16"/>
          <w:szCs w:val="16"/>
          <w:lang w:eastAsia="pl-PL"/>
        </w:rPr>
        <w:t>.07.2026 r.</w:t>
      </w:r>
    </w:p>
    <w:p w14:paraId="20103D78" w14:textId="26C6D93F" w:rsidR="00E413A3" w:rsidRPr="0087063E" w:rsidRDefault="001874D6" w:rsidP="003D6574">
      <w:pPr>
        <w:suppressAutoHyphens/>
        <w:spacing w:before="0" w:after="0" w:line="264" w:lineRule="auto"/>
        <w:ind w:right="-57"/>
        <w:rPr>
          <w:color w:val="000000" w:themeColor="text1"/>
          <w:lang w:eastAsia="pl-PL"/>
        </w:rPr>
      </w:pPr>
      <w:r w:rsidRPr="0087063E">
        <w:rPr>
          <w:color w:val="000000" w:themeColor="text1"/>
          <w:lang w:eastAsia="pl-PL"/>
        </w:rPr>
        <w:lastRenderedPageBreak/>
        <w:t xml:space="preserve">Do 2021 r. </w:t>
      </w:r>
      <w:r w:rsidR="00993840" w:rsidRPr="0087063E">
        <w:rPr>
          <w:color w:val="000000" w:themeColor="text1"/>
          <w:lang w:eastAsia="pl-PL"/>
        </w:rPr>
        <w:t xml:space="preserve">wydatki bieżące na ochronę zdrowia </w:t>
      </w:r>
      <w:r w:rsidR="00943954" w:rsidRPr="0087063E">
        <w:rPr>
          <w:color w:val="000000" w:themeColor="text1"/>
          <w:lang w:eastAsia="pl-PL"/>
        </w:rPr>
        <w:t>w Polsce wahały się pomiędzy 6,</w:t>
      </w:r>
      <w:r w:rsidRPr="0087063E">
        <w:rPr>
          <w:color w:val="000000" w:themeColor="text1"/>
          <w:lang w:eastAsia="pl-PL"/>
        </w:rPr>
        <w:t>3</w:t>
      </w:r>
      <w:r w:rsidR="00943954" w:rsidRPr="0087063E">
        <w:rPr>
          <w:color w:val="000000" w:themeColor="text1"/>
          <w:lang w:eastAsia="pl-PL"/>
        </w:rPr>
        <w:t xml:space="preserve"> a 6,5% PKB</w:t>
      </w:r>
      <w:r w:rsidRPr="0087063E">
        <w:rPr>
          <w:color w:val="000000" w:themeColor="text1"/>
          <w:lang w:eastAsia="pl-PL"/>
        </w:rPr>
        <w:t xml:space="preserve">, co oznaczało jeden z </w:t>
      </w:r>
      <w:r w:rsidR="00FD22CE" w:rsidRPr="0087063E">
        <w:rPr>
          <w:color w:val="000000" w:themeColor="text1"/>
          <w:lang w:eastAsia="pl-PL"/>
        </w:rPr>
        <w:t xml:space="preserve">2-5 </w:t>
      </w:r>
      <w:r w:rsidRPr="0087063E">
        <w:rPr>
          <w:color w:val="000000" w:themeColor="text1"/>
          <w:lang w:eastAsia="pl-PL"/>
        </w:rPr>
        <w:t xml:space="preserve">najniższych wyników wśród </w:t>
      </w:r>
      <w:r w:rsidR="00FD22CE" w:rsidRPr="0087063E">
        <w:rPr>
          <w:color w:val="000000" w:themeColor="text1"/>
          <w:lang w:eastAsia="pl-PL"/>
        </w:rPr>
        <w:t xml:space="preserve">26 </w:t>
      </w:r>
      <w:r w:rsidRPr="0087063E">
        <w:rPr>
          <w:color w:val="000000" w:themeColor="text1"/>
          <w:lang w:eastAsia="pl-PL"/>
        </w:rPr>
        <w:t xml:space="preserve">europejskich krajów OECD </w:t>
      </w:r>
      <w:r w:rsidR="00E413A3" w:rsidRPr="0087063E">
        <w:rPr>
          <w:color w:val="000000" w:themeColor="text1"/>
          <w:lang w:eastAsia="pl-PL"/>
        </w:rPr>
        <w:t>oraz</w:t>
      </w:r>
      <w:r w:rsidRPr="0087063E">
        <w:rPr>
          <w:color w:val="000000" w:themeColor="text1"/>
          <w:lang w:eastAsia="pl-PL"/>
        </w:rPr>
        <w:t xml:space="preserve"> </w:t>
      </w:r>
      <w:r w:rsidR="00FD22CE" w:rsidRPr="0087063E">
        <w:rPr>
          <w:color w:val="000000" w:themeColor="text1"/>
          <w:lang w:eastAsia="pl-PL"/>
        </w:rPr>
        <w:t xml:space="preserve">przekraczający 2 pkt. proc. </w:t>
      </w:r>
      <w:r w:rsidRPr="0087063E">
        <w:rPr>
          <w:color w:val="000000" w:themeColor="text1"/>
          <w:lang w:eastAsia="pl-PL"/>
        </w:rPr>
        <w:t xml:space="preserve">dystans </w:t>
      </w:r>
      <w:r w:rsidR="00FD22CE" w:rsidRPr="0087063E">
        <w:rPr>
          <w:color w:val="000000" w:themeColor="text1"/>
          <w:lang w:eastAsia="pl-PL"/>
        </w:rPr>
        <w:t xml:space="preserve">do średniego wskaźnika dla tej zbiorowości. </w:t>
      </w:r>
    </w:p>
    <w:p w14:paraId="0B69EA9E" w14:textId="53D3D0A0" w:rsidR="00E413A3" w:rsidRPr="0087063E" w:rsidRDefault="008B690C" w:rsidP="00E413A3">
      <w:pPr>
        <w:suppressAutoHyphens/>
        <w:spacing w:after="0" w:line="264" w:lineRule="auto"/>
        <w:ind w:right="-57"/>
        <w:rPr>
          <w:color w:val="000000" w:themeColor="text1"/>
          <w:lang w:eastAsia="pl-PL"/>
        </w:rPr>
      </w:pPr>
      <w:r w:rsidRPr="0087063E">
        <w:rPr>
          <w:color w:val="000000" w:themeColor="text1"/>
          <w:lang w:eastAsia="pl-PL"/>
        </w:rPr>
        <w:t xml:space="preserve">W okresie pandemii COVID-19 </w:t>
      </w:r>
      <w:r w:rsidR="00D72692" w:rsidRPr="0087063E">
        <w:rPr>
          <w:color w:val="000000" w:themeColor="text1"/>
          <w:lang w:eastAsia="pl-PL"/>
        </w:rPr>
        <w:t xml:space="preserve">(2020 i 2021 r.) </w:t>
      </w:r>
      <w:r w:rsidRPr="0087063E">
        <w:rPr>
          <w:color w:val="000000" w:themeColor="text1"/>
          <w:lang w:eastAsia="pl-PL"/>
        </w:rPr>
        <w:t>wydatki zdrowotne wielu państw poszły w górę a</w:t>
      </w:r>
      <w:r w:rsidR="00D72692" w:rsidRPr="0087063E">
        <w:rPr>
          <w:color w:val="000000" w:themeColor="text1"/>
          <w:lang w:eastAsia="pl-PL"/>
        </w:rPr>
        <w:t>le</w:t>
      </w:r>
      <w:r w:rsidRPr="0087063E">
        <w:rPr>
          <w:color w:val="000000" w:themeColor="text1"/>
          <w:lang w:eastAsia="pl-PL"/>
        </w:rPr>
        <w:t xml:space="preserve"> w Polsce pozostały na niskim poziomie. </w:t>
      </w:r>
      <w:r w:rsidR="00954565" w:rsidRPr="0087063E">
        <w:rPr>
          <w:color w:val="000000" w:themeColor="text1"/>
          <w:lang w:eastAsia="pl-PL"/>
        </w:rPr>
        <w:t xml:space="preserve">Znaczący wzrost bieżących wydatków zdrowotnych </w:t>
      </w:r>
      <w:r w:rsidR="00D72692" w:rsidRPr="0087063E">
        <w:rPr>
          <w:color w:val="000000" w:themeColor="text1"/>
          <w:lang w:eastAsia="pl-PL"/>
        </w:rPr>
        <w:t xml:space="preserve">w stosunku do PKB </w:t>
      </w:r>
      <w:r w:rsidR="00954565" w:rsidRPr="0087063E">
        <w:rPr>
          <w:color w:val="000000" w:themeColor="text1"/>
          <w:lang w:eastAsia="pl-PL"/>
        </w:rPr>
        <w:t xml:space="preserve">nastąpił w </w:t>
      </w:r>
      <w:r w:rsidRPr="0087063E">
        <w:rPr>
          <w:color w:val="000000" w:themeColor="text1"/>
          <w:lang w:eastAsia="pl-PL"/>
        </w:rPr>
        <w:t xml:space="preserve">Polsce w </w:t>
      </w:r>
      <w:r w:rsidR="00954565" w:rsidRPr="0087063E">
        <w:rPr>
          <w:color w:val="000000" w:themeColor="text1"/>
          <w:lang w:eastAsia="pl-PL"/>
        </w:rPr>
        <w:t>ostatnich 3 lat</w:t>
      </w:r>
      <w:r w:rsidRPr="0087063E">
        <w:rPr>
          <w:color w:val="000000" w:themeColor="text1"/>
          <w:lang w:eastAsia="pl-PL"/>
        </w:rPr>
        <w:t>ach</w:t>
      </w:r>
      <w:r w:rsidR="00954565" w:rsidRPr="0087063E">
        <w:rPr>
          <w:color w:val="000000" w:themeColor="text1"/>
          <w:lang w:eastAsia="pl-PL"/>
        </w:rPr>
        <w:t xml:space="preserve">. </w:t>
      </w:r>
    </w:p>
    <w:p w14:paraId="5F3A0B48" w14:textId="126DBC6B" w:rsidR="00993840" w:rsidRPr="0087063E" w:rsidRDefault="00D06FF2" w:rsidP="00E413A3">
      <w:pPr>
        <w:suppressAutoHyphens/>
        <w:spacing w:after="0" w:line="264" w:lineRule="auto"/>
        <w:ind w:right="-57"/>
        <w:rPr>
          <w:color w:val="000000" w:themeColor="text1"/>
          <w:lang w:eastAsia="pl-PL"/>
        </w:rPr>
      </w:pPr>
      <w:r w:rsidRPr="00DB36CA">
        <w:rPr>
          <w:color w:val="000000" w:themeColor="text1"/>
          <w:lang w:eastAsia="pl-PL"/>
        </w:rPr>
        <w:t xml:space="preserve">Jeśli wstępne </w:t>
      </w:r>
      <w:r w:rsidR="00FD65F1" w:rsidRPr="00DB36CA">
        <w:rPr>
          <w:color w:val="000000" w:themeColor="text1"/>
          <w:lang w:eastAsia="pl-PL"/>
        </w:rPr>
        <w:t xml:space="preserve">dane i szacunki za rok 2024 i 2025 </w:t>
      </w:r>
      <w:r w:rsidRPr="00DB36CA">
        <w:rPr>
          <w:color w:val="000000" w:themeColor="text1"/>
          <w:lang w:eastAsia="pl-PL"/>
        </w:rPr>
        <w:t>się potwierdzą</w:t>
      </w:r>
      <w:r w:rsidR="00D72692" w:rsidRPr="00DB36CA">
        <w:rPr>
          <w:color w:val="000000" w:themeColor="text1"/>
          <w:lang w:eastAsia="pl-PL"/>
        </w:rPr>
        <w:t>,</w:t>
      </w:r>
      <w:r w:rsidRPr="00DB36CA">
        <w:rPr>
          <w:color w:val="000000" w:themeColor="text1"/>
          <w:lang w:eastAsia="pl-PL"/>
        </w:rPr>
        <w:t xml:space="preserve"> oznaczałoby to, że wydatki bieżące na ochronę zdrowia </w:t>
      </w:r>
      <w:r w:rsidR="008B690C" w:rsidRPr="00DB36CA">
        <w:rPr>
          <w:color w:val="000000" w:themeColor="text1"/>
          <w:lang w:eastAsia="pl-PL"/>
        </w:rPr>
        <w:t xml:space="preserve">w relacji do PKB </w:t>
      </w:r>
      <w:r w:rsidRPr="00DB36CA">
        <w:rPr>
          <w:color w:val="000000" w:themeColor="text1"/>
          <w:lang w:eastAsia="pl-PL"/>
        </w:rPr>
        <w:t>był</w:t>
      </w:r>
      <w:r w:rsidR="006F15F6" w:rsidRPr="00DB36CA">
        <w:rPr>
          <w:color w:val="000000" w:themeColor="text1"/>
          <w:lang w:eastAsia="pl-PL"/>
        </w:rPr>
        <w:t>y</w:t>
      </w:r>
      <w:r w:rsidRPr="00DB36CA">
        <w:rPr>
          <w:color w:val="000000" w:themeColor="text1"/>
          <w:lang w:eastAsia="pl-PL"/>
        </w:rPr>
        <w:t xml:space="preserve">by w Polsce już tylko o 0,5 pkt. proc. niższe niż średni wskaźnik dla </w:t>
      </w:r>
      <w:r w:rsidR="00954565" w:rsidRPr="00DB36CA">
        <w:rPr>
          <w:color w:val="000000" w:themeColor="text1"/>
          <w:lang w:eastAsia="pl-PL"/>
        </w:rPr>
        <w:t>europejskich krajów OECD</w:t>
      </w:r>
      <w:r w:rsidR="00D72692" w:rsidRPr="00DB36CA">
        <w:rPr>
          <w:color w:val="000000" w:themeColor="text1"/>
          <w:lang w:eastAsia="pl-PL"/>
        </w:rPr>
        <w:t xml:space="preserve">, a jednocześnie </w:t>
      </w:r>
      <w:r w:rsidR="00220150" w:rsidRPr="00DB36CA">
        <w:rPr>
          <w:color w:val="000000" w:themeColor="text1"/>
          <w:lang w:eastAsia="pl-PL"/>
        </w:rPr>
        <w:t xml:space="preserve">wartość konsumowanych w Polsce usług i produktów medycznych w stosunku PKB byłaby zbliżona do poziomu obserwowanego </w:t>
      </w:r>
      <w:r w:rsidR="00FD65F1" w:rsidRPr="00DB36CA">
        <w:rPr>
          <w:color w:val="000000" w:themeColor="text1"/>
          <w:lang w:eastAsia="pl-PL"/>
        </w:rPr>
        <w:t xml:space="preserve">w </w:t>
      </w:r>
      <w:r w:rsidR="008B690C" w:rsidRPr="00DB36CA">
        <w:rPr>
          <w:color w:val="000000" w:themeColor="text1"/>
          <w:lang w:eastAsia="pl-PL"/>
        </w:rPr>
        <w:t>takich kraj</w:t>
      </w:r>
      <w:r w:rsidR="00220150" w:rsidRPr="00DB36CA">
        <w:rPr>
          <w:color w:val="000000" w:themeColor="text1"/>
          <w:lang w:eastAsia="pl-PL"/>
        </w:rPr>
        <w:t>ach</w:t>
      </w:r>
      <w:r w:rsidR="008B690C" w:rsidRPr="00DB36CA">
        <w:rPr>
          <w:color w:val="000000" w:themeColor="text1"/>
          <w:lang w:eastAsia="pl-PL"/>
        </w:rPr>
        <w:t xml:space="preserve"> jak </w:t>
      </w:r>
      <w:r w:rsidR="003D6574" w:rsidRPr="00DB36CA">
        <w:rPr>
          <w:color w:val="000000" w:themeColor="text1"/>
          <w:lang w:eastAsia="pl-PL"/>
        </w:rPr>
        <w:t>Czechy</w:t>
      </w:r>
      <w:r w:rsidR="00220150" w:rsidRPr="00DB36CA">
        <w:rPr>
          <w:color w:val="000000" w:themeColor="text1"/>
          <w:lang w:eastAsia="pl-PL"/>
        </w:rPr>
        <w:t xml:space="preserve">, </w:t>
      </w:r>
      <w:r w:rsidR="003D6574" w:rsidRPr="00DB36CA">
        <w:rPr>
          <w:color w:val="000000" w:themeColor="text1"/>
          <w:lang w:eastAsia="pl-PL"/>
        </w:rPr>
        <w:t>Hiszpania czy Włochy.</w:t>
      </w:r>
      <w:r w:rsidR="003D6574" w:rsidRPr="0087063E">
        <w:rPr>
          <w:color w:val="000000" w:themeColor="text1"/>
          <w:lang w:eastAsia="pl-PL"/>
        </w:rPr>
        <w:t xml:space="preserve"> </w:t>
      </w:r>
    </w:p>
    <w:p w14:paraId="7A9AAC24" w14:textId="3EFBEB80" w:rsidR="007A141D" w:rsidRPr="0087063E" w:rsidRDefault="007A141D" w:rsidP="007A141D">
      <w:pPr>
        <w:suppressAutoHyphens/>
        <w:spacing w:before="240" w:line="288" w:lineRule="auto"/>
        <w:rPr>
          <w:rFonts w:ascii="Fira Sans SemiBold" w:eastAsia="Times New Roman" w:hAnsi="Fira Sans SemiBold" w:cs="Times New Roman"/>
          <w:bCs/>
          <w:color w:val="001D77"/>
          <w:szCs w:val="24"/>
        </w:rPr>
      </w:pPr>
      <w:r w:rsidRPr="0087063E">
        <w:rPr>
          <w:rFonts w:ascii="Fira Sans SemiBold" w:eastAsia="Times New Roman" w:hAnsi="Fira Sans SemiBold" w:cs="Times New Roman"/>
          <w:bCs/>
          <w:color w:val="001D77"/>
          <w:szCs w:val="24"/>
        </w:rPr>
        <w:t xml:space="preserve">Wydatki bieżące na ochronę zdrowia </w:t>
      </w:r>
      <w:r w:rsidR="00166615" w:rsidRPr="0087063E">
        <w:rPr>
          <w:rFonts w:ascii="Fira Sans SemiBold" w:eastAsia="Times New Roman" w:hAnsi="Fira Sans SemiBold" w:cs="Times New Roman"/>
          <w:bCs/>
          <w:color w:val="001D77"/>
          <w:szCs w:val="24"/>
        </w:rPr>
        <w:t>w latach 2013-2025</w:t>
      </w:r>
    </w:p>
    <w:p w14:paraId="502C2834" w14:textId="0AD0266E" w:rsidR="00E413A3" w:rsidRPr="0087063E" w:rsidRDefault="00766200" w:rsidP="00E413A3">
      <w:pPr>
        <w:suppressAutoHyphens/>
        <w:spacing w:after="0" w:line="264" w:lineRule="auto"/>
        <w:ind w:right="-57"/>
        <w:rPr>
          <w:rFonts w:eastAsiaTheme="minorEastAsia" w:cs="Arial"/>
          <w:szCs w:val="19"/>
          <w:lang w:eastAsia="pl-PL"/>
        </w:rPr>
      </w:pPr>
      <w:r w:rsidRPr="0087063E">
        <w:rPr>
          <w:rFonts w:asciiTheme="minorHAnsi" w:eastAsiaTheme="minorEastAsia" w:hAnsiTheme="minorHAnsi"/>
          <w:b/>
          <w:noProof/>
          <w:color w:val="212492"/>
          <w:spacing w:val="-2"/>
          <w:sz w:val="22"/>
          <w:lang w:eastAsia="pl-PL"/>
        </w:rPr>
        <mc:AlternateContent>
          <mc:Choice Requires="wps">
            <w:drawing>
              <wp:anchor distT="45720" distB="45720" distL="114300" distR="114300" simplePos="0" relativeHeight="251824128" behindDoc="0" locked="0" layoutInCell="1" allowOverlap="1" wp14:anchorId="347E7C9F" wp14:editId="4BC91365">
                <wp:simplePos x="0" y="0"/>
                <wp:positionH relativeFrom="page">
                  <wp:posOffset>5762625</wp:posOffset>
                </wp:positionH>
                <wp:positionV relativeFrom="paragraph">
                  <wp:posOffset>670242</wp:posOffset>
                </wp:positionV>
                <wp:extent cx="1696720" cy="552450"/>
                <wp:effectExtent l="0" t="0" r="0" b="0"/>
                <wp:wrapNone/>
                <wp:docPr id="30" name="Pole tekstowe 2" descr="W latach 2015–2025 krajowe wydatki bieżące na ochronę zdrowia wzrosły o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552450"/>
                        </a:xfrm>
                        <a:prstGeom prst="rect">
                          <a:avLst/>
                        </a:prstGeom>
                        <a:noFill/>
                        <a:ln w="9525">
                          <a:noFill/>
                          <a:miter lim="800000"/>
                          <a:headEnd/>
                          <a:tailEnd/>
                        </a:ln>
                      </wps:spPr>
                      <wps:txbx>
                        <w:txbxContent>
                          <w:p w14:paraId="4F41EC07" w14:textId="0356F3FB" w:rsidR="0015143D" w:rsidRPr="00DB36CA" w:rsidRDefault="0015143D" w:rsidP="007A141D">
                            <w:pPr>
                              <w:pStyle w:val="tekstzboku"/>
                              <w:spacing w:before="0"/>
                              <w:rPr>
                                <w:color w:val="000000" w:themeColor="text1"/>
                              </w:rPr>
                            </w:pPr>
                            <w:r w:rsidRPr="00DB36CA">
                              <w:rPr>
                                <w:rFonts w:eastAsiaTheme="minorEastAsia" w:cs="Arial"/>
                                <w:color w:val="000000" w:themeColor="text1"/>
                                <w:szCs w:val="19"/>
                              </w:rPr>
                              <w:t>W latach 2015–2025 krajowe wydatki bieżące na ochronę zdrowia wzrosły o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7E7C9F" id="_x0000_t202" coordsize="21600,21600" o:spt="202" path="m,l,21600r21600,l21600,xe">
                <v:stroke joinstyle="miter"/>
                <v:path gradientshapeok="t" o:connecttype="rect"/>
              </v:shapetype>
              <v:shape id="_x0000_s1027" type="#_x0000_t202" alt="W latach 2015–2025 krajowe wydatki bieżące na ochronę zdrowia wzrosły o 202,1%." style="position:absolute;margin-left:453.75pt;margin-top:52.75pt;width:133.6pt;height:43.5pt;z-index:251824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" filled="f" stroked="f">
                <v:textbox>
                  <w:txbxContent>
                    <w:p w14:paraId="4F41EC07" w14:textId="0356F3FB" w:rsidR="0015143D" w:rsidRPr="00DB36CA" w:rsidRDefault="0015143D" w:rsidP="007A141D">
                      <w:pPr>
                        <w:pStyle w:val="tekstzboku"/>
                        <w:spacing w:before="0"/>
                        <w:rPr>
                          <w:color w:val="000000" w:themeColor="text1"/>
                        </w:rPr>
                      </w:pPr>
                      <w:r w:rsidRPr="00DB36CA">
                        <w:rPr>
                          <w:rFonts w:eastAsiaTheme="minorEastAsia" w:cs="Arial"/>
                          <w:color w:val="000000" w:themeColor="text1"/>
                          <w:szCs w:val="19"/>
                        </w:rPr>
                        <w:t>W latach 2015–2025 krajowe wydatki bieżące na ochronę zdrowia wzrosły o 202,1%.</w:t>
                      </w:r>
                    </w:p>
                  </w:txbxContent>
                </v:textbox>
                <w10:wrap anchorx="page"/>
              </v:shape>
            </w:pict>
          </mc:Fallback>
        </mc:AlternateContent>
      </w:r>
      <w:r w:rsidR="007A141D" w:rsidRPr="0087063E">
        <w:rPr>
          <w:rFonts w:eastAsiaTheme="minorEastAsia" w:cs="Arial"/>
          <w:szCs w:val="19"/>
          <w:lang w:eastAsia="pl-PL"/>
        </w:rPr>
        <w:t xml:space="preserve">Przedstawiony na wykresie 1. wzrost krajowych wydatków </w:t>
      </w:r>
      <w:r w:rsidR="00F71B36" w:rsidRPr="0087063E">
        <w:rPr>
          <w:rFonts w:eastAsiaTheme="minorEastAsia" w:cs="Arial"/>
          <w:szCs w:val="19"/>
          <w:lang w:eastAsia="pl-PL"/>
        </w:rPr>
        <w:t xml:space="preserve">bieżących </w:t>
      </w:r>
      <w:r w:rsidR="007A141D" w:rsidRPr="0087063E">
        <w:rPr>
          <w:rFonts w:eastAsiaTheme="minorEastAsia" w:cs="Arial"/>
          <w:szCs w:val="19"/>
          <w:lang w:eastAsia="pl-PL"/>
        </w:rPr>
        <w:t xml:space="preserve">na ochronę zdrowia </w:t>
      </w:r>
      <w:r w:rsidR="008C21C3" w:rsidRPr="0087063E">
        <w:rPr>
          <w:rFonts w:eastAsiaTheme="minorEastAsia" w:cs="Arial"/>
          <w:szCs w:val="19"/>
          <w:lang w:eastAsia="pl-PL"/>
        </w:rPr>
        <w:br/>
      </w:r>
      <w:r w:rsidR="007A141D" w:rsidRPr="0087063E">
        <w:rPr>
          <w:rFonts w:eastAsiaTheme="minorEastAsia" w:cs="Arial"/>
          <w:szCs w:val="19"/>
          <w:lang w:eastAsia="pl-PL"/>
        </w:rPr>
        <w:t xml:space="preserve">w relacji do PKB </w:t>
      </w:r>
      <w:r w:rsidR="005427AF" w:rsidRPr="0087063E">
        <w:rPr>
          <w:rFonts w:eastAsiaTheme="minorEastAsia" w:cs="Arial"/>
          <w:szCs w:val="19"/>
          <w:lang w:eastAsia="pl-PL"/>
        </w:rPr>
        <w:t xml:space="preserve">wiązał się </w:t>
      </w:r>
      <w:r w:rsidR="007A141D" w:rsidRPr="0087063E">
        <w:rPr>
          <w:rFonts w:eastAsiaTheme="minorEastAsia" w:cs="Arial"/>
          <w:szCs w:val="19"/>
          <w:lang w:eastAsia="pl-PL"/>
        </w:rPr>
        <w:t xml:space="preserve">z </w:t>
      </w:r>
      <w:r w:rsidR="003D4E8B" w:rsidRPr="0087063E">
        <w:rPr>
          <w:rFonts w:eastAsiaTheme="minorEastAsia" w:cs="Arial"/>
          <w:szCs w:val="19"/>
          <w:lang w:eastAsia="pl-PL"/>
        </w:rPr>
        <w:t>bardz</w:t>
      </w:r>
      <w:r w:rsidR="005427AF" w:rsidRPr="0087063E">
        <w:rPr>
          <w:rFonts w:eastAsiaTheme="minorEastAsia" w:cs="Arial"/>
          <w:szCs w:val="19"/>
          <w:lang w:eastAsia="pl-PL"/>
        </w:rPr>
        <w:t>o</w:t>
      </w:r>
      <w:r w:rsidR="007A141D" w:rsidRPr="0087063E">
        <w:rPr>
          <w:rFonts w:eastAsiaTheme="minorEastAsia" w:cs="Arial"/>
          <w:szCs w:val="19"/>
          <w:lang w:eastAsia="pl-PL"/>
        </w:rPr>
        <w:t xml:space="preserve"> dynamiczn</w:t>
      </w:r>
      <w:r w:rsidR="005427AF" w:rsidRPr="0087063E">
        <w:rPr>
          <w:rFonts w:eastAsiaTheme="minorEastAsia" w:cs="Arial"/>
          <w:szCs w:val="19"/>
          <w:lang w:eastAsia="pl-PL"/>
        </w:rPr>
        <w:t>ym</w:t>
      </w:r>
      <w:r w:rsidR="007A141D" w:rsidRPr="0087063E">
        <w:rPr>
          <w:rFonts w:eastAsiaTheme="minorEastAsia" w:cs="Arial"/>
          <w:szCs w:val="19"/>
          <w:lang w:eastAsia="pl-PL"/>
        </w:rPr>
        <w:t xml:space="preserve"> wzrost</w:t>
      </w:r>
      <w:r w:rsidR="005427AF" w:rsidRPr="0087063E">
        <w:rPr>
          <w:rFonts w:eastAsiaTheme="minorEastAsia" w:cs="Arial"/>
          <w:szCs w:val="19"/>
          <w:lang w:eastAsia="pl-PL"/>
        </w:rPr>
        <w:t>em</w:t>
      </w:r>
      <w:r w:rsidR="007A141D" w:rsidRPr="0087063E">
        <w:rPr>
          <w:rFonts w:eastAsiaTheme="minorEastAsia" w:cs="Arial"/>
          <w:szCs w:val="19"/>
          <w:lang w:eastAsia="pl-PL"/>
        </w:rPr>
        <w:t xml:space="preserve"> </w:t>
      </w:r>
      <w:r w:rsidR="003D4E8B" w:rsidRPr="0087063E">
        <w:rPr>
          <w:rFonts w:eastAsiaTheme="minorEastAsia" w:cs="Arial"/>
          <w:szCs w:val="19"/>
          <w:lang w:eastAsia="pl-PL"/>
        </w:rPr>
        <w:t>tych wydatków wyrażon</w:t>
      </w:r>
      <w:r w:rsidR="009F39CC" w:rsidRPr="0087063E">
        <w:rPr>
          <w:rFonts w:eastAsiaTheme="minorEastAsia" w:cs="Arial"/>
          <w:szCs w:val="19"/>
          <w:lang w:eastAsia="pl-PL"/>
        </w:rPr>
        <w:t xml:space="preserve">ych </w:t>
      </w:r>
      <w:r w:rsidR="008C21C3" w:rsidRPr="0087063E">
        <w:rPr>
          <w:rFonts w:eastAsiaTheme="minorEastAsia" w:cs="Arial"/>
          <w:szCs w:val="19"/>
          <w:lang w:eastAsia="pl-PL"/>
        </w:rPr>
        <w:br/>
      </w:r>
      <w:r w:rsidR="003D4E8B" w:rsidRPr="0087063E">
        <w:rPr>
          <w:rFonts w:eastAsiaTheme="minorEastAsia" w:cs="Arial"/>
          <w:szCs w:val="19"/>
          <w:lang w:eastAsia="pl-PL"/>
        </w:rPr>
        <w:t>w złotówkach</w:t>
      </w:r>
      <w:r w:rsidR="007A141D" w:rsidRPr="0087063E">
        <w:rPr>
          <w:rFonts w:eastAsiaTheme="minorEastAsia" w:cs="Arial"/>
          <w:szCs w:val="19"/>
          <w:lang w:eastAsia="pl-PL"/>
        </w:rPr>
        <w:t>. W latach 2013–202</w:t>
      </w:r>
      <w:r w:rsidR="00F87356" w:rsidRPr="0087063E">
        <w:rPr>
          <w:rFonts w:eastAsiaTheme="minorEastAsia" w:cs="Arial"/>
          <w:szCs w:val="19"/>
          <w:lang w:eastAsia="pl-PL"/>
        </w:rPr>
        <w:t>3</w:t>
      </w:r>
      <w:r w:rsidR="007A141D" w:rsidRPr="0087063E">
        <w:rPr>
          <w:rFonts w:eastAsiaTheme="minorEastAsia" w:cs="Arial"/>
          <w:szCs w:val="19"/>
          <w:lang w:eastAsia="pl-PL"/>
        </w:rPr>
        <w:t xml:space="preserve"> </w:t>
      </w:r>
      <w:r w:rsidR="00F87356" w:rsidRPr="0087063E">
        <w:rPr>
          <w:rFonts w:eastAsiaTheme="minorEastAsia" w:cs="Arial"/>
          <w:szCs w:val="19"/>
          <w:lang w:eastAsia="pl-PL"/>
        </w:rPr>
        <w:t xml:space="preserve">wydatki te </w:t>
      </w:r>
      <w:r w:rsidR="006823C6" w:rsidRPr="0087063E">
        <w:rPr>
          <w:rFonts w:eastAsiaTheme="minorEastAsia" w:cs="Arial"/>
          <w:szCs w:val="19"/>
          <w:lang w:eastAsia="pl-PL"/>
        </w:rPr>
        <w:t xml:space="preserve">(w cenach bieżących) </w:t>
      </w:r>
      <w:r w:rsidR="00F87356" w:rsidRPr="0087063E">
        <w:rPr>
          <w:rFonts w:eastAsiaTheme="minorEastAsia" w:cs="Arial"/>
          <w:szCs w:val="19"/>
          <w:lang w:eastAsia="pl-PL"/>
        </w:rPr>
        <w:t>wzrosły o 1</w:t>
      </w:r>
      <w:r w:rsidR="009F39CC" w:rsidRPr="0087063E">
        <w:rPr>
          <w:rFonts w:eastAsiaTheme="minorEastAsia" w:cs="Arial"/>
          <w:szCs w:val="19"/>
          <w:lang w:eastAsia="pl-PL"/>
        </w:rPr>
        <w:t>3</w:t>
      </w:r>
      <w:r w:rsidR="00F87356" w:rsidRPr="0087063E">
        <w:rPr>
          <w:rFonts w:eastAsiaTheme="minorEastAsia" w:cs="Arial"/>
          <w:szCs w:val="19"/>
          <w:lang w:eastAsia="pl-PL"/>
        </w:rPr>
        <w:t>0,</w:t>
      </w:r>
      <w:r w:rsidR="009F39CC" w:rsidRPr="0087063E">
        <w:rPr>
          <w:rFonts w:eastAsiaTheme="minorEastAsia" w:cs="Arial"/>
          <w:szCs w:val="19"/>
          <w:lang w:eastAsia="pl-PL"/>
        </w:rPr>
        <w:t>9</w:t>
      </w:r>
      <w:r w:rsidR="00F87356" w:rsidRPr="0087063E">
        <w:rPr>
          <w:rFonts w:eastAsiaTheme="minorEastAsia" w:cs="Arial"/>
          <w:szCs w:val="19"/>
          <w:lang w:eastAsia="pl-PL"/>
        </w:rPr>
        <w:t>% czyli ponad 2-krotnie</w:t>
      </w:r>
      <w:r w:rsidR="003D4E8B" w:rsidRPr="0087063E">
        <w:rPr>
          <w:rFonts w:eastAsiaTheme="minorEastAsia" w:cs="Arial"/>
          <w:szCs w:val="19"/>
          <w:lang w:eastAsia="pl-PL"/>
        </w:rPr>
        <w:t xml:space="preserve">. </w:t>
      </w:r>
    </w:p>
    <w:p w14:paraId="1ACACB08" w14:textId="611D0873" w:rsidR="007A141D" w:rsidRPr="0087063E" w:rsidRDefault="003D4E8B" w:rsidP="00E413A3">
      <w:pPr>
        <w:suppressAutoHyphens/>
        <w:spacing w:after="0" w:line="264" w:lineRule="auto"/>
        <w:ind w:right="-57"/>
        <w:rPr>
          <w:rFonts w:eastAsiaTheme="minorEastAsia" w:cs="Arial"/>
          <w:szCs w:val="19"/>
          <w:lang w:eastAsia="pl-PL"/>
        </w:rPr>
      </w:pPr>
      <w:r w:rsidRPr="0087063E">
        <w:rPr>
          <w:rFonts w:eastAsiaTheme="minorEastAsia" w:cs="Arial"/>
          <w:szCs w:val="19"/>
          <w:lang w:eastAsia="pl-PL"/>
        </w:rPr>
        <w:t>Jeśli uwzględnić dane wstępn</w:t>
      </w:r>
      <w:r w:rsidR="001F1592" w:rsidRPr="0087063E">
        <w:rPr>
          <w:rFonts w:eastAsiaTheme="minorEastAsia" w:cs="Arial"/>
          <w:szCs w:val="19"/>
          <w:lang w:eastAsia="pl-PL"/>
        </w:rPr>
        <w:t>e</w:t>
      </w:r>
      <w:r w:rsidRPr="0087063E">
        <w:rPr>
          <w:rFonts w:eastAsiaTheme="minorEastAsia" w:cs="Arial"/>
          <w:szCs w:val="19"/>
          <w:lang w:eastAsia="pl-PL"/>
        </w:rPr>
        <w:t xml:space="preserve"> za 2024 r. i wstępne szacunki za rok 2025</w:t>
      </w:r>
      <w:r w:rsidR="006823C6" w:rsidRPr="0087063E">
        <w:rPr>
          <w:rFonts w:eastAsiaTheme="minorEastAsia" w:cs="Arial"/>
          <w:szCs w:val="19"/>
          <w:lang w:eastAsia="pl-PL"/>
        </w:rPr>
        <w:t xml:space="preserve"> to w </w:t>
      </w:r>
      <w:r w:rsidR="009F39CC" w:rsidRPr="0087063E">
        <w:rPr>
          <w:rFonts w:eastAsiaTheme="minorEastAsia" w:cs="Arial"/>
          <w:szCs w:val="19"/>
          <w:lang w:eastAsia="pl-PL"/>
        </w:rPr>
        <w:t xml:space="preserve">okresie </w:t>
      </w:r>
      <w:r w:rsidR="00DD77FE" w:rsidRPr="0087063E">
        <w:rPr>
          <w:rFonts w:eastAsiaTheme="minorEastAsia" w:cs="Arial"/>
          <w:szCs w:val="19"/>
          <w:lang w:eastAsia="pl-PL"/>
        </w:rPr>
        <w:br/>
      </w:r>
      <w:r w:rsidR="006823C6" w:rsidRPr="0087063E">
        <w:rPr>
          <w:rFonts w:eastAsiaTheme="minorEastAsia" w:cs="Arial"/>
          <w:szCs w:val="19"/>
          <w:lang w:eastAsia="pl-PL"/>
        </w:rPr>
        <w:t>201</w:t>
      </w:r>
      <w:r w:rsidR="009F39CC" w:rsidRPr="0087063E">
        <w:rPr>
          <w:rFonts w:eastAsiaTheme="minorEastAsia" w:cs="Arial"/>
          <w:szCs w:val="19"/>
          <w:lang w:eastAsia="pl-PL"/>
        </w:rPr>
        <w:t>5</w:t>
      </w:r>
      <w:r w:rsidR="006823C6" w:rsidRPr="0087063E">
        <w:rPr>
          <w:rFonts w:eastAsiaTheme="minorEastAsia" w:cs="Arial"/>
          <w:szCs w:val="19"/>
          <w:lang w:eastAsia="pl-PL"/>
        </w:rPr>
        <w:t xml:space="preserve">-2025 </w:t>
      </w:r>
      <w:r w:rsidR="009F39CC" w:rsidRPr="0087063E">
        <w:rPr>
          <w:rFonts w:eastAsiaTheme="minorEastAsia" w:cs="Arial"/>
          <w:szCs w:val="19"/>
          <w:lang w:eastAsia="pl-PL"/>
        </w:rPr>
        <w:t xml:space="preserve">bieżące wydatki na ochronę zdrowia </w:t>
      </w:r>
      <w:r w:rsidR="006823C6" w:rsidRPr="0087063E">
        <w:rPr>
          <w:rFonts w:eastAsiaTheme="minorEastAsia" w:cs="Arial"/>
          <w:szCs w:val="19"/>
          <w:lang w:eastAsia="pl-PL"/>
        </w:rPr>
        <w:t>wzrosły o 2</w:t>
      </w:r>
      <w:r w:rsidR="009F39CC" w:rsidRPr="0087063E">
        <w:rPr>
          <w:rFonts w:eastAsiaTheme="minorEastAsia" w:cs="Arial"/>
          <w:szCs w:val="19"/>
          <w:lang w:eastAsia="pl-PL"/>
        </w:rPr>
        <w:t>02</w:t>
      </w:r>
      <w:r w:rsidR="006823C6" w:rsidRPr="0087063E">
        <w:rPr>
          <w:rFonts w:eastAsiaTheme="minorEastAsia" w:cs="Arial"/>
          <w:szCs w:val="19"/>
          <w:lang w:eastAsia="pl-PL"/>
        </w:rPr>
        <w:t>,</w:t>
      </w:r>
      <w:r w:rsidR="009F39CC" w:rsidRPr="0087063E">
        <w:rPr>
          <w:rFonts w:eastAsiaTheme="minorEastAsia" w:cs="Arial"/>
          <w:szCs w:val="19"/>
          <w:lang w:eastAsia="pl-PL"/>
        </w:rPr>
        <w:t>1</w:t>
      </w:r>
      <w:r w:rsidR="006823C6" w:rsidRPr="0087063E">
        <w:rPr>
          <w:rFonts w:eastAsiaTheme="minorEastAsia" w:cs="Arial"/>
          <w:szCs w:val="19"/>
          <w:lang w:eastAsia="pl-PL"/>
        </w:rPr>
        <w:t xml:space="preserve">%, czyli ponad 3-krotnie. </w:t>
      </w:r>
      <w:r w:rsidR="008C21C3" w:rsidRPr="0087063E">
        <w:rPr>
          <w:rFonts w:eastAsiaTheme="minorEastAsia" w:cs="Arial"/>
          <w:szCs w:val="19"/>
          <w:lang w:eastAsia="pl-PL"/>
        </w:rPr>
        <w:br/>
      </w:r>
      <w:r w:rsidR="006823C6" w:rsidRPr="00DB36CA">
        <w:rPr>
          <w:rFonts w:eastAsiaTheme="minorEastAsia" w:cs="Arial"/>
          <w:szCs w:val="19"/>
          <w:lang w:eastAsia="pl-PL"/>
        </w:rPr>
        <w:t>Największe wzrosty rok do roku odnotowano w latach 2022-2025 (odpowiednio o 19,9%, 18,4%, 18,0%, 21</w:t>
      </w:r>
      <w:r w:rsidR="009F39CC" w:rsidRPr="00DB36CA">
        <w:rPr>
          <w:rFonts w:eastAsiaTheme="minorEastAsia" w:cs="Arial"/>
          <w:szCs w:val="19"/>
          <w:lang w:eastAsia="pl-PL"/>
        </w:rPr>
        <w:t>,0</w:t>
      </w:r>
      <w:r w:rsidR="006823C6" w:rsidRPr="00DB36CA">
        <w:rPr>
          <w:rFonts w:eastAsiaTheme="minorEastAsia" w:cs="Arial"/>
          <w:szCs w:val="19"/>
          <w:lang w:eastAsia="pl-PL"/>
        </w:rPr>
        <w:t xml:space="preserve">%). </w:t>
      </w:r>
      <w:r w:rsidR="00D71039" w:rsidRPr="00DB36CA">
        <w:rPr>
          <w:rFonts w:eastAsiaTheme="minorEastAsia" w:cs="Arial"/>
          <w:szCs w:val="19"/>
          <w:lang w:eastAsia="pl-PL"/>
        </w:rPr>
        <w:t xml:space="preserve">Trzeba jednak wziąć pod uwagę, że w roku 2022 i 2023 odnotowano najwyższą w </w:t>
      </w:r>
      <w:r w:rsidR="00287593" w:rsidRPr="00DB36CA">
        <w:rPr>
          <w:rFonts w:eastAsiaTheme="minorEastAsia" w:cs="Arial"/>
          <w:szCs w:val="19"/>
          <w:lang w:eastAsia="pl-PL"/>
        </w:rPr>
        <w:t>ostatnich</w:t>
      </w:r>
      <w:r w:rsidR="00287593" w:rsidRPr="0087063E">
        <w:rPr>
          <w:rFonts w:eastAsiaTheme="minorEastAsia" w:cs="Arial"/>
          <w:szCs w:val="19"/>
          <w:lang w:eastAsia="pl-PL"/>
        </w:rPr>
        <w:t xml:space="preserve"> dwudziestu latach</w:t>
      </w:r>
      <w:r w:rsidR="00D71039" w:rsidRPr="0087063E">
        <w:rPr>
          <w:rFonts w:eastAsiaTheme="minorEastAsia" w:cs="Arial"/>
          <w:szCs w:val="19"/>
          <w:lang w:eastAsia="pl-PL"/>
        </w:rPr>
        <w:t xml:space="preserve"> inflację (wzrost cen towarów i usług konsumpcyjnych o odpowiednio o 14,4% i 11,4%).</w:t>
      </w:r>
      <w:r w:rsidR="008E1C7E" w:rsidRPr="0087063E">
        <w:rPr>
          <w:rStyle w:val="Odwoanieprzypisudolnego"/>
          <w:rFonts w:eastAsiaTheme="minorEastAsia" w:cs="Arial"/>
          <w:szCs w:val="19"/>
          <w:lang w:eastAsia="pl-PL"/>
        </w:rPr>
        <w:footnoteReference w:id="6"/>
      </w:r>
    </w:p>
    <w:p w14:paraId="70DB9F63" w14:textId="15E4D39B" w:rsidR="007A141D" w:rsidRPr="0087063E" w:rsidRDefault="007A141D" w:rsidP="008C21C3">
      <w:pPr>
        <w:suppressAutoHyphens/>
        <w:spacing w:before="240" w:after="0" w:line="240" w:lineRule="auto"/>
        <w:rPr>
          <w:b/>
        </w:rPr>
      </w:pPr>
      <w:r w:rsidRPr="0087063E">
        <w:rPr>
          <w:rFonts w:ascii="Fira Sans SemiBold" w:hAnsi="Fira Sans SemiBold" w:cs="Arial"/>
          <w:noProof/>
          <w:spacing w:val="-20"/>
          <w:sz w:val="38"/>
          <w:szCs w:val="38"/>
          <w:lang w:eastAsia="pl-PL"/>
        </w:rPr>
        <w:drawing>
          <wp:anchor distT="0" distB="0" distL="114300" distR="114300" simplePos="0" relativeHeight="251823104" behindDoc="0" locked="0" layoutInCell="1" allowOverlap="1" wp14:anchorId="039EB60A" wp14:editId="4381DCF8">
            <wp:simplePos x="0" y="0"/>
            <wp:positionH relativeFrom="column">
              <wp:posOffset>7620</wp:posOffset>
            </wp:positionH>
            <wp:positionV relativeFrom="paragraph">
              <wp:posOffset>443865</wp:posOffset>
            </wp:positionV>
            <wp:extent cx="4823460" cy="2339340"/>
            <wp:effectExtent l="0" t="0" r="0" b="3810"/>
            <wp:wrapTopAndBottom/>
            <wp:docPr id="31" name="Obraz 31" descr="Wykres. 2. Krajowe wydatki bieżące na ochronę zdrowia;  dane dostępne cyfrowo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3460" cy="2339340"/>
                    </a:xfrm>
                    <a:prstGeom prst="rect">
                      <a:avLst/>
                    </a:prstGeom>
                  </pic:spPr>
                </pic:pic>
              </a:graphicData>
            </a:graphic>
            <wp14:sizeRelH relativeFrom="margin">
              <wp14:pctWidth>0</wp14:pctWidth>
            </wp14:sizeRelH>
            <wp14:sizeRelV relativeFrom="margin">
              <wp14:pctHeight>0</wp14:pctHeight>
            </wp14:sizeRelV>
          </wp:anchor>
        </w:drawing>
      </w:r>
      <w:r w:rsidRPr="0087063E">
        <w:rPr>
          <w:rFonts w:eastAsiaTheme="minorEastAsia" w:cs="Arial"/>
          <w:b/>
          <w:color w:val="000000" w:themeColor="text1"/>
          <w:szCs w:val="19"/>
          <w:lang w:eastAsia="pl-PL"/>
        </w:rPr>
        <w:t xml:space="preserve">Wykres 2. </w:t>
      </w:r>
      <w:r w:rsidR="00C01032" w:rsidRPr="0087063E">
        <w:rPr>
          <w:rFonts w:eastAsiaTheme="minorEastAsia" w:cs="Arial"/>
          <w:b/>
          <w:color w:val="000000" w:themeColor="text1"/>
          <w:szCs w:val="19"/>
          <w:lang w:eastAsia="pl-PL"/>
        </w:rPr>
        <w:t>Krajowe w</w:t>
      </w:r>
      <w:r w:rsidRPr="0087063E">
        <w:rPr>
          <w:rFonts w:eastAsiaTheme="minorEastAsia" w:cs="Arial"/>
          <w:b/>
          <w:color w:val="000000" w:themeColor="text1"/>
          <w:szCs w:val="19"/>
          <w:lang w:eastAsia="pl-PL"/>
        </w:rPr>
        <w:t xml:space="preserve">ydatki </w:t>
      </w:r>
      <w:r w:rsidR="00F71B36" w:rsidRPr="0087063E">
        <w:rPr>
          <w:rFonts w:eastAsiaTheme="minorEastAsia" w:cs="Arial"/>
          <w:b/>
          <w:color w:val="000000" w:themeColor="text1"/>
          <w:szCs w:val="19"/>
          <w:lang w:eastAsia="pl-PL"/>
        </w:rPr>
        <w:t xml:space="preserve">bieżące </w:t>
      </w:r>
      <w:r w:rsidR="00705A70" w:rsidRPr="0087063E">
        <w:rPr>
          <w:rFonts w:eastAsiaTheme="minorEastAsia" w:cs="Arial"/>
          <w:b/>
          <w:color w:val="000000" w:themeColor="text1"/>
          <w:szCs w:val="19"/>
          <w:lang w:eastAsia="pl-PL"/>
        </w:rPr>
        <w:t xml:space="preserve">na ochronę zdrowia </w:t>
      </w:r>
    </w:p>
    <w:p w14:paraId="5F071EFE" w14:textId="5A284E56" w:rsidR="00DD77FE" w:rsidRPr="0087063E" w:rsidRDefault="00DD77FE" w:rsidP="00CB17A0">
      <w:pPr>
        <w:suppressAutoHyphens/>
        <w:spacing w:before="360" w:after="0" w:line="288" w:lineRule="auto"/>
        <w:ind w:right="96"/>
        <w:rPr>
          <w:rFonts w:ascii="Fira Sans SemiBold" w:eastAsia="Times New Roman" w:hAnsi="Fira Sans SemiBold" w:cs="Times New Roman"/>
          <w:bCs/>
          <w:color w:val="001D77"/>
          <w:sz w:val="2"/>
          <w:szCs w:val="2"/>
          <w:lang w:eastAsia="pl-PL"/>
        </w:rPr>
      </w:pPr>
    </w:p>
    <w:p w14:paraId="570921FD" w14:textId="06969A8F" w:rsidR="00D71039" w:rsidRPr="0087063E" w:rsidRDefault="00DB36CA" w:rsidP="00DD77FE">
      <w:pPr>
        <w:suppressAutoHyphens/>
        <w:spacing w:before="0" w:after="0" w:line="288" w:lineRule="auto"/>
        <w:ind w:right="96"/>
        <w:rPr>
          <w:rFonts w:ascii="Fira Sans SemiBold" w:eastAsia="Times New Roman" w:hAnsi="Fira Sans SemiBold" w:cs="Times New Roman"/>
          <w:bCs/>
          <w:color w:val="001D77"/>
          <w:szCs w:val="24"/>
          <w:lang w:eastAsia="pl-PL"/>
        </w:rPr>
      </w:pPr>
      <w:r w:rsidRPr="0087063E">
        <w:rPr>
          <w:b/>
          <w:noProof/>
          <w:spacing w:val="-2"/>
          <w:lang w:eastAsia="pl-PL"/>
        </w:rPr>
        <mc:AlternateContent>
          <mc:Choice Requires="wps">
            <w:drawing>
              <wp:anchor distT="45720" distB="45720" distL="114300" distR="114300" simplePos="0" relativeHeight="251828224" behindDoc="1" locked="0" layoutInCell="1" allowOverlap="1" wp14:anchorId="07A1DFAF" wp14:editId="5AB40ABB">
                <wp:simplePos x="0" y="0"/>
                <wp:positionH relativeFrom="page">
                  <wp:align>right</wp:align>
                </wp:positionH>
                <wp:positionV relativeFrom="paragraph">
                  <wp:posOffset>158750</wp:posOffset>
                </wp:positionV>
                <wp:extent cx="1803400" cy="994410"/>
                <wp:effectExtent l="0" t="0" r="0" b="0"/>
                <wp:wrapTight wrapText="bothSides">
                  <wp:wrapPolygon edited="0">
                    <wp:start x="685" y="0"/>
                    <wp:lineTo x="685" y="21103"/>
                    <wp:lineTo x="20763" y="21103"/>
                    <wp:lineTo x="20763" y="0"/>
                    <wp:lineTo x="685" y="0"/>
                  </wp:wrapPolygon>
                </wp:wrapTight>
                <wp:docPr id="7" name="Pole tekstowe 7" descr="W 2025 r. publiczne bieżące wydatki na ochronę zdrowia osiągnęły wartość 271,8 mld zł, tj.  o 50,6 mld zł więcej niż w 2024 r. (wzrost o 16,9%).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994410"/>
                        </a:xfrm>
                        <a:prstGeom prst="rect">
                          <a:avLst/>
                        </a:prstGeom>
                        <a:noFill/>
                        <a:ln w="9525">
                          <a:noFill/>
                          <a:miter lim="800000"/>
                          <a:headEnd/>
                          <a:tailEnd/>
                        </a:ln>
                      </wps:spPr>
                      <wps:txbx>
                        <w:txbxContent>
                          <w:p w14:paraId="095BBF32" w14:textId="77777777" w:rsidR="0015143D" w:rsidRPr="003E5163" w:rsidRDefault="0015143D" w:rsidP="00DB36CA">
                            <w:pPr>
                              <w:pStyle w:val="tekstzboku"/>
                            </w:pPr>
                            <w:r w:rsidRPr="00DB36CA">
                              <w:t>W 2025 r. publiczne bieżące wydatki na ochronę zdrowia osiągnęły wartość 271,8 mld zł, tj.  o 50,6 mld zł więcej niż w 2024 r. (wzrost o 16,9%).</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1DFAF" id="Pole tekstowe 7" o:spid="_x0000_s1028" type="#_x0000_t202" alt="W 2025 r. publiczne bieżące wydatki na ochronę zdrowia osiągnęły wartość 271,8 mld zł, tj.  o 50,6 mld zł więcej niż w 2024 r. (wzrost o 16,9%). " style="position:absolute;margin-left:90.8pt;margin-top:12.5pt;width:142pt;height:78.3pt;z-index:-25148825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" filled="f" stroked="f">
                <v:textbox>
                  <w:txbxContent>
                    <w:p w14:paraId="095BBF32" w14:textId="77777777" w:rsidR="0015143D" w:rsidRPr="003E5163" w:rsidRDefault="0015143D" w:rsidP="00DB36CA">
                      <w:pPr>
                        <w:pStyle w:val="tekstzboku"/>
                      </w:pPr>
                      <w:r w:rsidRPr="00DB36CA">
                        <w:t>W 2025 r. publiczne bieżące wydatki na ochronę zdrowia osiągnęły wartość 271,8 mld zł, tj.  o 50,6 mld zł więcej niż w 2024 r. (wzrost o 16,9%).</w:t>
                      </w:r>
                      <w:r>
                        <w:t xml:space="preserve"> </w:t>
                      </w:r>
                    </w:p>
                  </w:txbxContent>
                </v:textbox>
                <w10:wrap type="tight" anchorx="page"/>
              </v:shape>
            </w:pict>
          </mc:Fallback>
        </mc:AlternateContent>
      </w:r>
      <w:r w:rsidR="00D71039" w:rsidRPr="0087063E">
        <w:rPr>
          <w:rFonts w:ascii="Fira Sans SemiBold" w:eastAsia="Times New Roman" w:hAnsi="Fira Sans SemiBold" w:cs="Times New Roman"/>
          <w:bCs/>
          <w:color w:val="001D77"/>
          <w:szCs w:val="24"/>
          <w:lang w:eastAsia="pl-PL"/>
        </w:rPr>
        <w:t>Główne składowe krajowych wydatków na ochronę zdrowia w relacji do PKB</w:t>
      </w:r>
    </w:p>
    <w:p w14:paraId="43EF370E" w14:textId="4540B3CF" w:rsidR="00F16A3F" w:rsidRPr="0087063E" w:rsidRDefault="00D91A87" w:rsidP="00DD77FE">
      <w:pPr>
        <w:suppressAutoHyphens/>
        <w:spacing w:after="0" w:line="264" w:lineRule="auto"/>
        <w:ind w:right="-57"/>
        <w:rPr>
          <w:lang w:eastAsia="pl-PL"/>
        </w:rPr>
      </w:pPr>
      <w:r w:rsidRPr="0087063E">
        <w:rPr>
          <w:lang w:eastAsia="pl-PL"/>
        </w:rPr>
        <w:t xml:space="preserve">Największy udział w krajowych wydatkach </w:t>
      </w:r>
      <w:r w:rsidR="00AE5751" w:rsidRPr="0087063E">
        <w:rPr>
          <w:lang w:eastAsia="pl-PL"/>
        </w:rPr>
        <w:t xml:space="preserve">bieżących </w:t>
      </w:r>
      <w:r w:rsidRPr="0087063E">
        <w:rPr>
          <w:lang w:eastAsia="pl-PL"/>
        </w:rPr>
        <w:t>na ochronę zdrowia ma sektor publiczny</w:t>
      </w:r>
      <w:r w:rsidR="00B21A39" w:rsidRPr="0087063E">
        <w:rPr>
          <w:lang w:eastAsia="pl-PL"/>
        </w:rPr>
        <w:t>,</w:t>
      </w:r>
      <w:r w:rsidRPr="0087063E">
        <w:rPr>
          <w:lang w:eastAsia="pl-PL"/>
        </w:rPr>
        <w:t xml:space="preserve"> </w:t>
      </w:r>
      <w:r w:rsidR="00AE5751" w:rsidRPr="0087063E">
        <w:rPr>
          <w:lang w:eastAsia="pl-PL"/>
        </w:rPr>
        <w:t xml:space="preserve">którego nakłady </w:t>
      </w:r>
      <w:r w:rsidR="00F16A3F" w:rsidRPr="0087063E">
        <w:rPr>
          <w:lang w:eastAsia="pl-PL"/>
        </w:rPr>
        <w:t>poniesione w 2025 r.</w:t>
      </w:r>
      <w:bookmarkStart w:id="3" w:name="_Hlk204066212"/>
      <w:bookmarkEnd w:id="2"/>
      <w:r w:rsidR="006D4EEF" w:rsidRPr="0087063E">
        <w:rPr>
          <w:lang w:eastAsia="pl-PL"/>
        </w:rPr>
        <w:t xml:space="preserve"> </w:t>
      </w:r>
      <w:r w:rsidR="00F16A3F" w:rsidRPr="0087063E">
        <w:rPr>
          <w:lang w:eastAsia="pl-PL"/>
        </w:rPr>
        <w:t>wstępnie oszacowano na</w:t>
      </w:r>
      <w:r w:rsidR="006D4EEF" w:rsidRPr="0087063E">
        <w:rPr>
          <w:lang w:eastAsia="pl-PL"/>
        </w:rPr>
        <w:t xml:space="preserve"> </w:t>
      </w:r>
      <w:r w:rsidR="00BE4710" w:rsidRPr="0087063E">
        <w:rPr>
          <w:lang w:eastAsia="pl-PL"/>
        </w:rPr>
        <w:t>271,8</w:t>
      </w:r>
      <w:r w:rsidR="004852C6" w:rsidRPr="0087063E">
        <w:rPr>
          <w:lang w:eastAsia="pl-PL"/>
        </w:rPr>
        <w:t xml:space="preserve"> </w:t>
      </w:r>
      <w:r w:rsidR="006769C2" w:rsidRPr="0087063E">
        <w:rPr>
          <w:lang w:eastAsia="pl-PL"/>
        </w:rPr>
        <w:t>mld</w:t>
      </w:r>
      <w:r w:rsidR="00DC1ADE" w:rsidRPr="0087063E">
        <w:rPr>
          <w:lang w:eastAsia="pl-PL"/>
        </w:rPr>
        <w:t xml:space="preserve"> </w:t>
      </w:r>
      <w:r w:rsidR="004852C6" w:rsidRPr="0087063E">
        <w:rPr>
          <w:lang w:eastAsia="pl-PL"/>
        </w:rPr>
        <w:t xml:space="preserve">zł, </w:t>
      </w:r>
      <w:r w:rsidR="008C21C3" w:rsidRPr="0087063E">
        <w:rPr>
          <w:lang w:eastAsia="pl-PL"/>
        </w:rPr>
        <w:br/>
      </w:r>
      <w:r w:rsidR="00422D72" w:rsidRPr="0087063E">
        <w:rPr>
          <w:lang w:eastAsia="pl-PL"/>
        </w:rPr>
        <w:t xml:space="preserve">tj. </w:t>
      </w:r>
      <w:r w:rsidR="004852C6" w:rsidRPr="0087063E">
        <w:rPr>
          <w:lang w:eastAsia="pl-PL"/>
        </w:rPr>
        <w:t>o</w:t>
      </w:r>
      <w:r w:rsidR="00F64C47" w:rsidRPr="0087063E">
        <w:rPr>
          <w:lang w:eastAsia="pl-PL"/>
        </w:rPr>
        <w:t> </w:t>
      </w:r>
      <w:r w:rsidR="00BE4710" w:rsidRPr="0087063E">
        <w:rPr>
          <w:lang w:eastAsia="pl-PL"/>
        </w:rPr>
        <w:t>50,6</w:t>
      </w:r>
      <w:r w:rsidR="00F64C47" w:rsidRPr="0087063E">
        <w:rPr>
          <w:lang w:eastAsia="pl-PL"/>
        </w:rPr>
        <w:t> </w:t>
      </w:r>
      <w:r w:rsidR="006769C2" w:rsidRPr="0087063E">
        <w:rPr>
          <w:lang w:eastAsia="pl-PL"/>
        </w:rPr>
        <w:t>mld</w:t>
      </w:r>
      <w:r w:rsidR="00DC1ADE" w:rsidRPr="0087063E">
        <w:rPr>
          <w:lang w:eastAsia="pl-PL"/>
        </w:rPr>
        <w:t xml:space="preserve"> </w:t>
      </w:r>
      <w:r w:rsidR="004852C6" w:rsidRPr="0087063E">
        <w:rPr>
          <w:lang w:eastAsia="pl-PL"/>
        </w:rPr>
        <w:t>zł</w:t>
      </w:r>
      <w:r w:rsidR="00374AD7" w:rsidRPr="0087063E">
        <w:rPr>
          <w:lang w:eastAsia="pl-PL"/>
        </w:rPr>
        <w:t xml:space="preserve"> więcej niż w 2024 r.</w:t>
      </w:r>
      <w:r w:rsidR="00EC5459" w:rsidRPr="0087063E">
        <w:rPr>
          <w:lang w:eastAsia="pl-PL"/>
        </w:rPr>
        <w:t xml:space="preserve"> </w:t>
      </w:r>
      <w:r w:rsidR="00F16A3F" w:rsidRPr="0087063E">
        <w:rPr>
          <w:lang w:eastAsia="pl-PL"/>
        </w:rPr>
        <w:t xml:space="preserve">Wartość </w:t>
      </w:r>
      <w:r w:rsidR="00EC5459" w:rsidRPr="0087063E">
        <w:rPr>
          <w:lang w:eastAsia="pl-PL"/>
        </w:rPr>
        <w:t>wydatk</w:t>
      </w:r>
      <w:r w:rsidR="004D3EA1" w:rsidRPr="0087063E">
        <w:rPr>
          <w:lang w:eastAsia="pl-PL"/>
        </w:rPr>
        <w:t>ów</w:t>
      </w:r>
      <w:r w:rsidR="00EC5459" w:rsidRPr="0087063E">
        <w:rPr>
          <w:lang w:eastAsia="pl-PL"/>
        </w:rPr>
        <w:t xml:space="preserve"> </w:t>
      </w:r>
      <w:r w:rsidR="00374AD7" w:rsidRPr="0087063E">
        <w:rPr>
          <w:lang w:eastAsia="pl-PL"/>
        </w:rPr>
        <w:t>publiczn</w:t>
      </w:r>
      <w:r w:rsidR="00F16A3F" w:rsidRPr="0087063E">
        <w:rPr>
          <w:lang w:eastAsia="pl-PL"/>
        </w:rPr>
        <w:t>ych</w:t>
      </w:r>
      <w:r w:rsidR="00374AD7" w:rsidRPr="0087063E">
        <w:rPr>
          <w:lang w:eastAsia="pl-PL"/>
        </w:rPr>
        <w:t xml:space="preserve"> </w:t>
      </w:r>
      <w:r w:rsidR="00F16A3F" w:rsidRPr="0087063E">
        <w:rPr>
          <w:lang w:eastAsia="pl-PL"/>
        </w:rPr>
        <w:t xml:space="preserve">na ochronę zdrowia </w:t>
      </w:r>
      <w:r w:rsidR="00EC5459" w:rsidRPr="0087063E">
        <w:rPr>
          <w:lang w:eastAsia="pl-PL"/>
        </w:rPr>
        <w:t>w </w:t>
      </w:r>
      <w:r w:rsidR="00F16A3F" w:rsidRPr="0087063E">
        <w:rPr>
          <w:lang w:eastAsia="pl-PL"/>
        </w:rPr>
        <w:t xml:space="preserve">stosunku do </w:t>
      </w:r>
      <w:r w:rsidR="004852C6" w:rsidRPr="0087063E">
        <w:rPr>
          <w:lang w:eastAsia="pl-PL"/>
        </w:rPr>
        <w:t xml:space="preserve">PKB </w:t>
      </w:r>
      <w:r w:rsidR="00F16A3F" w:rsidRPr="0087063E">
        <w:rPr>
          <w:lang w:eastAsia="pl-PL"/>
        </w:rPr>
        <w:t xml:space="preserve">osiągnęła poziom </w:t>
      </w:r>
      <w:r w:rsidR="004852C6" w:rsidRPr="0087063E">
        <w:rPr>
          <w:lang w:eastAsia="pl-PL"/>
        </w:rPr>
        <w:t>6,</w:t>
      </w:r>
      <w:r w:rsidR="00BE4710" w:rsidRPr="0087063E">
        <w:rPr>
          <w:lang w:eastAsia="pl-PL"/>
        </w:rPr>
        <w:t>9</w:t>
      </w:r>
      <w:r w:rsidR="004852C6" w:rsidRPr="0087063E">
        <w:rPr>
          <w:lang w:eastAsia="pl-PL"/>
        </w:rPr>
        <w:t>%</w:t>
      </w:r>
      <w:r w:rsidR="00374AD7" w:rsidRPr="0087063E">
        <w:rPr>
          <w:lang w:eastAsia="pl-PL"/>
        </w:rPr>
        <w:t>, tj. o 0,9 pkt. proc. więcej niż w roku poprzednim</w:t>
      </w:r>
      <w:r w:rsidR="00AE5751" w:rsidRPr="0087063E">
        <w:rPr>
          <w:lang w:eastAsia="pl-PL"/>
        </w:rPr>
        <w:t xml:space="preserve">. </w:t>
      </w:r>
    </w:p>
    <w:p w14:paraId="7F619506" w14:textId="6F6B7B07" w:rsidR="00762D22" w:rsidRPr="0087063E" w:rsidRDefault="00AE5751" w:rsidP="00DD77FE">
      <w:pPr>
        <w:suppressAutoHyphens/>
        <w:spacing w:after="0" w:line="288" w:lineRule="auto"/>
        <w:ind w:right="96"/>
        <w:rPr>
          <w:lang w:eastAsia="pl-PL"/>
        </w:rPr>
      </w:pPr>
      <w:r w:rsidRPr="0087063E">
        <w:rPr>
          <w:lang w:eastAsia="pl-PL"/>
        </w:rPr>
        <w:t xml:space="preserve">Największą składową publicznych wydatków na ochronę zdrowia stanowiły środki </w:t>
      </w:r>
      <w:r w:rsidR="007A4EBC" w:rsidRPr="0087063E">
        <w:rPr>
          <w:lang w:eastAsia="pl-PL"/>
        </w:rPr>
        <w:br/>
      </w:r>
      <w:r w:rsidRPr="0087063E">
        <w:rPr>
          <w:lang w:eastAsia="pl-PL"/>
        </w:rPr>
        <w:t xml:space="preserve">z </w:t>
      </w:r>
      <w:r w:rsidR="00F71B36" w:rsidRPr="0087063E">
        <w:rPr>
          <w:lang w:eastAsia="pl-PL"/>
        </w:rPr>
        <w:t xml:space="preserve">systemów </w:t>
      </w:r>
      <w:r w:rsidRPr="0087063E">
        <w:rPr>
          <w:lang w:eastAsia="pl-PL"/>
        </w:rPr>
        <w:t xml:space="preserve">obowiązkowych ubezpieczeń zdrowotnych, </w:t>
      </w:r>
      <w:r w:rsidR="00E42720" w:rsidRPr="0087063E">
        <w:rPr>
          <w:lang w:eastAsia="pl-PL"/>
        </w:rPr>
        <w:t xml:space="preserve">które zostały oszacowane na </w:t>
      </w:r>
      <w:r w:rsidR="007A4EBC" w:rsidRPr="0087063E">
        <w:rPr>
          <w:lang w:eastAsia="pl-PL"/>
        </w:rPr>
        <w:br/>
      </w:r>
      <w:r w:rsidR="00F16A3F" w:rsidRPr="0087063E">
        <w:rPr>
          <w:lang w:eastAsia="pl-PL"/>
        </w:rPr>
        <w:t xml:space="preserve">214,2 mld zł, tj. 5,5% w relacji do PKB </w:t>
      </w:r>
      <w:r w:rsidR="00687401" w:rsidRPr="0087063E">
        <w:rPr>
          <w:lang w:eastAsia="pl-PL"/>
        </w:rPr>
        <w:t xml:space="preserve"> </w:t>
      </w:r>
      <w:bookmarkStart w:id="4" w:name="_Hlk204674946"/>
      <w:r w:rsidR="00323DA9" w:rsidRPr="0087063E">
        <w:rPr>
          <w:lang w:eastAsia="pl-PL"/>
        </w:rPr>
        <w:t>(</w:t>
      </w:r>
      <w:r w:rsidR="00687401" w:rsidRPr="0087063E">
        <w:rPr>
          <w:lang w:eastAsia="pl-PL"/>
        </w:rPr>
        <w:t>w 202</w:t>
      </w:r>
      <w:r w:rsidR="00BE4710" w:rsidRPr="0087063E">
        <w:rPr>
          <w:lang w:eastAsia="pl-PL"/>
        </w:rPr>
        <w:t>4</w:t>
      </w:r>
      <w:r w:rsidR="00687401" w:rsidRPr="0087063E">
        <w:rPr>
          <w:lang w:eastAsia="pl-PL"/>
        </w:rPr>
        <w:t xml:space="preserve"> r.</w:t>
      </w:r>
      <w:r w:rsidR="00C725E6" w:rsidRPr="0087063E">
        <w:rPr>
          <w:lang w:eastAsia="pl-PL"/>
        </w:rPr>
        <w:t xml:space="preserve"> </w:t>
      </w:r>
      <w:r w:rsidR="00762D22" w:rsidRPr="0087063E">
        <w:rPr>
          <w:lang w:eastAsia="pl-PL"/>
        </w:rPr>
        <w:t>4,7</w:t>
      </w:r>
      <w:r w:rsidR="00323DA9" w:rsidRPr="0087063E">
        <w:rPr>
          <w:lang w:eastAsia="pl-PL"/>
        </w:rPr>
        <w:t>%)</w:t>
      </w:r>
      <w:bookmarkEnd w:id="4"/>
      <w:r w:rsidR="004852C6" w:rsidRPr="0087063E">
        <w:rPr>
          <w:lang w:eastAsia="pl-PL"/>
        </w:rPr>
        <w:t xml:space="preserve">. </w:t>
      </w:r>
      <w:r w:rsidR="00F71B36" w:rsidRPr="0087063E">
        <w:rPr>
          <w:lang w:eastAsia="pl-PL"/>
        </w:rPr>
        <w:t>W 2025 r. f</w:t>
      </w:r>
      <w:r w:rsidR="00762D22" w:rsidRPr="0087063E">
        <w:rPr>
          <w:lang w:eastAsia="pl-PL"/>
        </w:rPr>
        <w:t>inansowani</w:t>
      </w:r>
      <w:r w:rsidR="00836040" w:rsidRPr="0087063E">
        <w:rPr>
          <w:lang w:eastAsia="pl-PL"/>
        </w:rPr>
        <w:t>e</w:t>
      </w:r>
      <w:r w:rsidR="00762D22" w:rsidRPr="0087063E">
        <w:rPr>
          <w:lang w:eastAsia="pl-PL"/>
        </w:rPr>
        <w:t xml:space="preserve"> </w:t>
      </w:r>
      <w:r w:rsidR="007A4EBC" w:rsidRPr="0087063E">
        <w:rPr>
          <w:lang w:eastAsia="pl-PL"/>
        </w:rPr>
        <w:br/>
      </w:r>
      <w:r w:rsidR="00762D22" w:rsidRPr="0087063E">
        <w:rPr>
          <w:lang w:eastAsia="pl-PL"/>
        </w:rPr>
        <w:t xml:space="preserve">z obowiązkowych ubezpieczeń </w:t>
      </w:r>
      <w:r w:rsidR="00F71B36" w:rsidRPr="0087063E">
        <w:rPr>
          <w:lang w:eastAsia="pl-PL"/>
        </w:rPr>
        <w:t>zdrowotnych</w:t>
      </w:r>
      <w:r w:rsidR="00762D22" w:rsidRPr="0087063E">
        <w:rPr>
          <w:lang w:eastAsia="pl-PL"/>
        </w:rPr>
        <w:t xml:space="preserve"> rok do roku </w:t>
      </w:r>
      <w:r w:rsidR="00836040" w:rsidRPr="0087063E">
        <w:rPr>
          <w:lang w:eastAsia="pl-PL"/>
        </w:rPr>
        <w:t xml:space="preserve">wzrosło o 24,6%, czyli bardziej dynamicznie niż </w:t>
      </w:r>
      <w:r w:rsidR="00F71B36" w:rsidRPr="0087063E">
        <w:rPr>
          <w:lang w:eastAsia="pl-PL"/>
        </w:rPr>
        <w:t xml:space="preserve">krajowe </w:t>
      </w:r>
      <w:r w:rsidR="00836040" w:rsidRPr="0087063E">
        <w:rPr>
          <w:lang w:eastAsia="pl-PL"/>
        </w:rPr>
        <w:t>wydatk</w:t>
      </w:r>
      <w:r w:rsidR="00F71B36" w:rsidRPr="0087063E">
        <w:rPr>
          <w:lang w:eastAsia="pl-PL"/>
        </w:rPr>
        <w:t>i</w:t>
      </w:r>
      <w:r w:rsidR="00836040" w:rsidRPr="0087063E">
        <w:rPr>
          <w:lang w:eastAsia="pl-PL"/>
        </w:rPr>
        <w:t xml:space="preserve"> </w:t>
      </w:r>
      <w:r w:rsidR="00F71B36" w:rsidRPr="0087063E">
        <w:rPr>
          <w:lang w:eastAsia="pl-PL"/>
        </w:rPr>
        <w:t xml:space="preserve">bieżące </w:t>
      </w:r>
      <w:r w:rsidR="00836040" w:rsidRPr="0087063E">
        <w:rPr>
          <w:lang w:eastAsia="pl-PL"/>
        </w:rPr>
        <w:t>na ochronę zdrowia (21</w:t>
      </w:r>
      <w:r w:rsidR="00E42720" w:rsidRPr="0087063E">
        <w:rPr>
          <w:lang w:eastAsia="pl-PL"/>
        </w:rPr>
        <w:t>,0</w:t>
      </w:r>
      <w:r w:rsidR="00836040" w:rsidRPr="0087063E">
        <w:rPr>
          <w:lang w:eastAsia="pl-PL"/>
        </w:rPr>
        <w:t xml:space="preserve">%). </w:t>
      </w:r>
      <w:r w:rsidR="00762D22" w:rsidRPr="0087063E">
        <w:rPr>
          <w:lang w:eastAsia="pl-PL"/>
        </w:rPr>
        <w:t xml:space="preserve">Pozostałą część </w:t>
      </w:r>
      <w:r w:rsidR="00762D22" w:rsidRPr="0087063E">
        <w:rPr>
          <w:lang w:eastAsia="pl-PL"/>
        </w:rPr>
        <w:lastRenderedPageBreak/>
        <w:t xml:space="preserve">publicznych wydatków na ochronę zdrowia finansował sektor rządowy i samorządowy </w:t>
      </w:r>
      <w:r w:rsidR="007A4EBC" w:rsidRPr="0087063E">
        <w:rPr>
          <w:lang w:eastAsia="pl-PL"/>
        </w:rPr>
        <w:br/>
      </w:r>
      <w:r w:rsidR="00762D22" w:rsidRPr="0087063E">
        <w:rPr>
          <w:lang w:eastAsia="pl-PL"/>
        </w:rPr>
        <w:t>w łącznej kwocie szacowanej na 57,6 mld zł, co odpowiadało 1,5% PKB</w:t>
      </w:r>
      <w:r w:rsidR="00836040" w:rsidRPr="0087063E">
        <w:rPr>
          <w:lang w:eastAsia="pl-PL"/>
        </w:rPr>
        <w:t>. Ta część publicznych wydatków na ochronę zdrowia wzrosła w stosunku do 2024 r. o 16,9%.</w:t>
      </w:r>
    </w:p>
    <w:bookmarkEnd w:id="3"/>
    <w:p w14:paraId="03FC78D8" w14:textId="5211AC35" w:rsidR="00903E88" w:rsidRPr="0087063E" w:rsidRDefault="00903E88" w:rsidP="00903E88">
      <w:pPr>
        <w:keepNext/>
        <w:spacing w:after="0" w:line="288" w:lineRule="auto"/>
        <w:ind w:right="96"/>
        <w:rPr>
          <w:b/>
          <w:szCs w:val="19"/>
        </w:rPr>
      </w:pPr>
      <w:r w:rsidRPr="0087063E">
        <w:rPr>
          <w:b/>
          <w:szCs w:val="19"/>
        </w:rPr>
        <w:t xml:space="preserve">Tablica 1. Wydatki bieżące na ochronę zdrowia i ich udział w PKB </w:t>
      </w:r>
    </w:p>
    <w:tbl>
      <w:tblPr>
        <w:tblStyle w:val="Tabela-Siatka1"/>
        <w:tblpPr w:vertAnchor="text" w:tblpY="1"/>
        <w:tblOverlap w:val="never"/>
        <w:tblW w:w="0" w:type="auto"/>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Description w:val="Tablica 1. prezentuje wydatki bieżące na ochronę zdrowia i ich udział w PKB"/>
      </w:tblPr>
      <w:tblGrid>
        <w:gridCol w:w="1134"/>
        <w:gridCol w:w="2155"/>
        <w:gridCol w:w="964"/>
        <w:gridCol w:w="567"/>
        <w:gridCol w:w="992"/>
        <w:gridCol w:w="567"/>
        <w:gridCol w:w="992"/>
        <w:gridCol w:w="567"/>
      </w:tblGrid>
      <w:tr w:rsidR="00903E88" w:rsidRPr="0087063E" w14:paraId="3AAF99A6" w14:textId="77777777" w:rsidTr="0015143D">
        <w:tc>
          <w:tcPr>
            <w:tcW w:w="3289" w:type="dxa"/>
            <w:gridSpan w:val="2"/>
            <w:vMerge w:val="restart"/>
            <w:tcBorders>
              <w:top w:val="single" w:sz="4" w:space="0" w:color="001D77"/>
              <w:bottom w:val="single" w:sz="12" w:space="0" w:color="001D77"/>
            </w:tcBorders>
            <w:vAlign w:val="center"/>
          </w:tcPr>
          <w:p w14:paraId="07B496EB" w14:textId="77777777" w:rsidR="00903E88" w:rsidRPr="0087063E" w:rsidRDefault="00903E88" w:rsidP="0015143D">
            <w:pPr>
              <w:spacing w:before="40" w:after="40"/>
              <w:jc w:val="center"/>
              <w:rPr>
                <w:sz w:val="16"/>
                <w:szCs w:val="16"/>
              </w:rPr>
            </w:pPr>
            <w:r w:rsidRPr="0087063E">
              <w:rPr>
                <w:sz w:val="16"/>
                <w:szCs w:val="16"/>
              </w:rPr>
              <w:t>Wyszczególnienie</w:t>
            </w:r>
          </w:p>
        </w:tc>
        <w:tc>
          <w:tcPr>
            <w:tcW w:w="1531" w:type="dxa"/>
            <w:gridSpan w:val="2"/>
            <w:tcBorders>
              <w:top w:val="single" w:sz="4" w:space="0" w:color="001D77"/>
            </w:tcBorders>
            <w:vAlign w:val="center"/>
          </w:tcPr>
          <w:p w14:paraId="360E5B70" w14:textId="77777777" w:rsidR="00903E88" w:rsidRPr="0087063E" w:rsidRDefault="00903E88" w:rsidP="0015143D">
            <w:pPr>
              <w:spacing w:before="40" w:after="40"/>
              <w:jc w:val="center"/>
              <w:rPr>
                <w:sz w:val="16"/>
                <w:szCs w:val="16"/>
              </w:rPr>
            </w:pPr>
            <w:r w:rsidRPr="0087063E">
              <w:rPr>
                <w:sz w:val="16"/>
                <w:szCs w:val="16"/>
              </w:rPr>
              <w:t>2023</w:t>
            </w:r>
          </w:p>
        </w:tc>
        <w:tc>
          <w:tcPr>
            <w:tcW w:w="1559" w:type="dxa"/>
            <w:gridSpan w:val="2"/>
            <w:tcBorders>
              <w:top w:val="single" w:sz="4" w:space="0" w:color="001D77"/>
            </w:tcBorders>
            <w:vAlign w:val="center"/>
          </w:tcPr>
          <w:p w14:paraId="5FD695A7" w14:textId="77777777" w:rsidR="00903E88" w:rsidRPr="0087063E" w:rsidRDefault="00903E88" w:rsidP="0015143D">
            <w:pPr>
              <w:spacing w:before="40" w:after="40"/>
              <w:jc w:val="center"/>
              <w:rPr>
                <w:sz w:val="16"/>
                <w:szCs w:val="16"/>
              </w:rPr>
            </w:pPr>
            <w:r w:rsidRPr="0087063E">
              <w:rPr>
                <w:sz w:val="16"/>
                <w:szCs w:val="16"/>
              </w:rPr>
              <w:t>2024</w:t>
            </w:r>
          </w:p>
          <w:p w14:paraId="463809D3" w14:textId="77777777" w:rsidR="00903E88" w:rsidRPr="0087063E" w:rsidRDefault="00903E88" w:rsidP="0015143D">
            <w:pPr>
              <w:spacing w:before="40" w:after="40" w:line="240" w:lineRule="auto"/>
              <w:jc w:val="center"/>
              <w:rPr>
                <w:sz w:val="16"/>
                <w:szCs w:val="16"/>
              </w:rPr>
            </w:pPr>
            <w:r w:rsidRPr="0087063E">
              <w:rPr>
                <w:sz w:val="16"/>
                <w:szCs w:val="16"/>
              </w:rPr>
              <w:t>(dane wstępne)</w:t>
            </w:r>
            <w:r w:rsidRPr="0087063E">
              <w:rPr>
                <w:rFonts w:cs="Arial"/>
                <w:color w:val="000000" w:themeColor="text1"/>
                <w:sz w:val="16"/>
                <w:szCs w:val="16"/>
                <w:vertAlign w:val="superscript"/>
              </w:rPr>
              <w:t xml:space="preserve"> c</w:t>
            </w:r>
          </w:p>
        </w:tc>
        <w:tc>
          <w:tcPr>
            <w:tcW w:w="1559" w:type="dxa"/>
            <w:gridSpan w:val="2"/>
            <w:tcBorders>
              <w:top w:val="single" w:sz="4" w:space="0" w:color="001D77"/>
            </w:tcBorders>
            <w:vAlign w:val="center"/>
          </w:tcPr>
          <w:p w14:paraId="6EDDBB8A" w14:textId="77777777" w:rsidR="00903E88" w:rsidRPr="0087063E" w:rsidRDefault="00903E88" w:rsidP="0015143D">
            <w:pPr>
              <w:spacing w:before="40" w:after="40"/>
              <w:jc w:val="center"/>
              <w:rPr>
                <w:sz w:val="16"/>
                <w:szCs w:val="16"/>
              </w:rPr>
            </w:pPr>
            <w:r w:rsidRPr="0087063E">
              <w:rPr>
                <w:sz w:val="16"/>
                <w:szCs w:val="16"/>
              </w:rPr>
              <w:t>2025</w:t>
            </w:r>
          </w:p>
          <w:p w14:paraId="4B709FCF" w14:textId="77777777" w:rsidR="00903E88" w:rsidRPr="0087063E" w:rsidRDefault="00903E88" w:rsidP="0015143D">
            <w:pPr>
              <w:spacing w:before="40" w:after="40" w:line="240" w:lineRule="auto"/>
              <w:jc w:val="center"/>
              <w:rPr>
                <w:sz w:val="16"/>
                <w:szCs w:val="16"/>
              </w:rPr>
            </w:pPr>
            <w:r w:rsidRPr="0087063E">
              <w:rPr>
                <w:sz w:val="16"/>
                <w:szCs w:val="16"/>
              </w:rPr>
              <w:t>(szacunek wstępny)</w:t>
            </w:r>
          </w:p>
        </w:tc>
      </w:tr>
      <w:tr w:rsidR="00903E88" w:rsidRPr="0087063E" w14:paraId="3914ADA2" w14:textId="77777777" w:rsidTr="0015143D">
        <w:tc>
          <w:tcPr>
            <w:tcW w:w="3289" w:type="dxa"/>
            <w:gridSpan w:val="2"/>
            <w:vMerge/>
            <w:tcBorders>
              <w:bottom w:val="single" w:sz="6" w:space="0" w:color="001D77"/>
            </w:tcBorders>
            <w:vAlign w:val="center"/>
          </w:tcPr>
          <w:p w14:paraId="7DA639C9" w14:textId="77777777" w:rsidR="00903E88" w:rsidRPr="0087063E" w:rsidRDefault="00903E88" w:rsidP="0015143D">
            <w:pPr>
              <w:spacing w:before="40" w:after="40"/>
              <w:jc w:val="center"/>
              <w:rPr>
                <w:sz w:val="16"/>
                <w:szCs w:val="16"/>
              </w:rPr>
            </w:pPr>
          </w:p>
        </w:tc>
        <w:tc>
          <w:tcPr>
            <w:tcW w:w="964" w:type="dxa"/>
            <w:tcBorders>
              <w:bottom w:val="single" w:sz="12" w:space="0" w:color="001D77"/>
            </w:tcBorders>
            <w:vAlign w:val="center"/>
          </w:tcPr>
          <w:p w14:paraId="6D03D4F8" w14:textId="77777777" w:rsidR="00903E88" w:rsidRPr="0087063E" w:rsidRDefault="00903E88" w:rsidP="0015143D">
            <w:pPr>
              <w:spacing w:before="40" w:after="40"/>
              <w:jc w:val="center"/>
              <w:rPr>
                <w:sz w:val="16"/>
                <w:szCs w:val="16"/>
              </w:rPr>
            </w:pPr>
            <w:r w:rsidRPr="0087063E">
              <w:rPr>
                <w:sz w:val="16"/>
                <w:szCs w:val="16"/>
              </w:rPr>
              <w:t>w mln zł</w:t>
            </w:r>
          </w:p>
        </w:tc>
        <w:tc>
          <w:tcPr>
            <w:tcW w:w="567" w:type="dxa"/>
            <w:tcBorders>
              <w:bottom w:val="single" w:sz="12" w:space="0" w:color="001D77"/>
            </w:tcBorders>
            <w:vAlign w:val="center"/>
          </w:tcPr>
          <w:p w14:paraId="470E1F29" w14:textId="77777777" w:rsidR="00903E88" w:rsidRPr="0087063E" w:rsidRDefault="00903E88" w:rsidP="00127643">
            <w:pPr>
              <w:spacing w:before="40" w:after="40" w:line="240" w:lineRule="auto"/>
              <w:jc w:val="center"/>
              <w:rPr>
                <w:sz w:val="16"/>
                <w:szCs w:val="16"/>
              </w:rPr>
            </w:pPr>
            <w:r w:rsidRPr="0087063E">
              <w:rPr>
                <w:sz w:val="16"/>
                <w:szCs w:val="16"/>
              </w:rPr>
              <w:t>%</w:t>
            </w:r>
            <w:r w:rsidRPr="0087063E">
              <w:rPr>
                <w:sz w:val="16"/>
                <w:szCs w:val="16"/>
              </w:rPr>
              <w:br/>
              <w:t>PKB</w:t>
            </w:r>
          </w:p>
        </w:tc>
        <w:tc>
          <w:tcPr>
            <w:tcW w:w="992" w:type="dxa"/>
            <w:tcBorders>
              <w:bottom w:val="single" w:sz="12" w:space="0" w:color="001D77"/>
            </w:tcBorders>
            <w:vAlign w:val="center"/>
          </w:tcPr>
          <w:p w14:paraId="03CE457C" w14:textId="77777777" w:rsidR="00903E88" w:rsidRPr="0087063E" w:rsidRDefault="00903E88" w:rsidP="0015143D">
            <w:pPr>
              <w:spacing w:before="40" w:after="40"/>
              <w:jc w:val="center"/>
              <w:rPr>
                <w:sz w:val="16"/>
                <w:szCs w:val="16"/>
              </w:rPr>
            </w:pPr>
            <w:r w:rsidRPr="0087063E">
              <w:rPr>
                <w:sz w:val="16"/>
                <w:szCs w:val="16"/>
              </w:rPr>
              <w:t>w mln zł</w:t>
            </w:r>
          </w:p>
        </w:tc>
        <w:tc>
          <w:tcPr>
            <w:tcW w:w="567" w:type="dxa"/>
            <w:tcBorders>
              <w:bottom w:val="single" w:sz="12" w:space="0" w:color="001D77"/>
            </w:tcBorders>
            <w:vAlign w:val="center"/>
          </w:tcPr>
          <w:p w14:paraId="1B4C5481" w14:textId="77777777" w:rsidR="00903E88" w:rsidRPr="0087063E" w:rsidRDefault="00903E88" w:rsidP="00127643">
            <w:pPr>
              <w:spacing w:before="40" w:after="40" w:line="240" w:lineRule="auto"/>
              <w:jc w:val="center"/>
              <w:rPr>
                <w:sz w:val="16"/>
                <w:szCs w:val="16"/>
              </w:rPr>
            </w:pPr>
            <w:r w:rsidRPr="0087063E">
              <w:rPr>
                <w:sz w:val="16"/>
                <w:szCs w:val="16"/>
              </w:rPr>
              <w:t>%</w:t>
            </w:r>
            <w:r w:rsidRPr="0087063E">
              <w:rPr>
                <w:sz w:val="16"/>
                <w:szCs w:val="16"/>
              </w:rPr>
              <w:br/>
              <w:t>PKB</w:t>
            </w:r>
          </w:p>
        </w:tc>
        <w:tc>
          <w:tcPr>
            <w:tcW w:w="992" w:type="dxa"/>
            <w:tcBorders>
              <w:bottom w:val="single" w:sz="12" w:space="0" w:color="001D77"/>
            </w:tcBorders>
            <w:vAlign w:val="center"/>
          </w:tcPr>
          <w:p w14:paraId="5A52A404" w14:textId="77777777" w:rsidR="00903E88" w:rsidRPr="0087063E" w:rsidRDefault="00903E88" w:rsidP="0015143D">
            <w:pPr>
              <w:spacing w:before="40" w:after="40"/>
              <w:jc w:val="center"/>
              <w:rPr>
                <w:sz w:val="16"/>
                <w:szCs w:val="16"/>
              </w:rPr>
            </w:pPr>
            <w:r w:rsidRPr="0087063E">
              <w:rPr>
                <w:sz w:val="16"/>
                <w:szCs w:val="16"/>
              </w:rPr>
              <w:t>w mln zł</w:t>
            </w:r>
          </w:p>
        </w:tc>
        <w:tc>
          <w:tcPr>
            <w:tcW w:w="567" w:type="dxa"/>
            <w:tcBorders>
              <w:bottom w:val="single" w:sz="12" w:space="0" w:color="001D77"/>
            </w:tcBorders>
            <w:vAlign w:val="center"/>
          </w:tcPr>
          <w:p w14:paraId="2F6B0E69" w14:textId="77777777" w:rsidR="00903E88" w:rsidRPr="0087063E" w:rsidRDefault="00903E88" w:rsidP="00127643">
            <w:pPr>
              <w:spacing w:before="40" w:after="40" w:line="240" w:lineRule="auto"/>
              <w:jc w:val="center"/>
              <w:rPr>
                <w:sz w:val="16"/>
                <w:szCs w:val="16"/>
              </w:rPr>
            </w:pPr>
            <w:r w:rsidRPr="0087063E">
              <w:rPr>
                <w:sz w:val="16"/>
                <w:szCs w:val="16"/>
              </w:rPr>
              <w:t>%</w:t>
            </w:r>
            <w:r w:rsidRPr="0087063E">
              <w:rPr>
                <w:sz w:val="16"/>
                <w:szCs w:val="16"/>
              </w:rPr>
              <w:br/>
              <w:t>PKB</w:t>
            </w:r>
          </w:p>
        </w:tc>
      </w:tr>
      <w:tr w:rsidR="00903E88" w:rsidRPr="0087063E" w14:paraId="6BAC588C" w14:textId="77777777" w:rsidTr="0015143D">
        <w:tc>
          <w:tcPr>
            <w:tcW w:w="1134" w:type="dxa"/>
            <w:tcBorders>
              <w:top w:val="single" w:sz="12" w:space="0" w:color="001D77"/>
              <w:bottom w:val="single" w:sz="12" w:space="0" w:color="001D77"/>
            </w:tcBorders>
            <w:vAlign w:val="center"/>
          </w:tcPr>
          <w:p w14:paraId="6955F15F" w14:textId="77777777" w:rsidR="00903E88" w:rsidRPr="0087063E" w:rsidRDefault="00903E88" w:rsidP="0015143D">
            <w:pPr>
              <w:spacing w:line="240" w:lineRule="auto"/>
              <w:ind w:left="57"/>
              <w:jc w:val="center"/>
              <w:rPr>
                <w:sz w:val="16"/>
                <w:szCs w:val="16"/>
              </w:rPr>
            </w:pPr>
            <w:r w:rsidRPr="0087063E">
              <w:rPr>
                <w:sz w:val="16"/>
                <w:szCs w:val="16"/>
              </w:rPr>
              <w:t>System finansowania</w:t>
            </w:r>
          </w:p>
        </w:tc>
        <w:tc>
          <w:tcPr>
            <w:tcW w:w="2155" w:type="dxa"/>
            <w:tcBorders>
              <w:top w:val="single" w:sz="12" w:space="0" w:color="001D77"/>
              <w:bottom w:val="single" w:sz="12" w:space="0" w:color="001D77"/>
            </w:tcBorders>
            <w:vAlign w:val="center"/>
          </w:tcPr>
          <w:p w14:paraId="2119BB54" w14:textId="77777777" w:rsidR="00903E88" w:rsidRPr="0087063E" w:rsidRDefault="00903E88" w:rsidP="0015143D">
            <w:pPr>
              <w:ind w:left="57"/>
              <w:jc w:val="center"/>
              <w:rPr>
                <w:sz w:val="16"/>
                <w:szCs w:val="16"/>
              </w:rPr>
            </w:pPr>
            <w:r w:rsidRPr="0087063E">
              <w:rPr>
                <w:sz w:val="16"/>
                <w:szCs w:val="16"/>
              </w:rPr>
              <w:t xml:space="preserve">Produkt krajowy </w:t>
            </w:r>
            <w:proofErr w:type="spellStart"/>
            <w:r w:rsidRPr="0087063E">
              <w:rPr>
                <w:sz w:val="16"/>
                <w:szCs w:val="16"/>
              </w:rPr>
              <w:t>brutto</w:t>
            </w:r>
            <w:r w:rsidRPr="0087063E">
              <w:rPr>
                <w:sz w:val="16"/>
                <w:szCs w:val="16"/>
                <w:vertAlign w:val="superscript"/>
              </w:rPr>
              <w:t>a</w:t>
            </w:r>
            <w:proofErr w:type="spellEnd"/>
          </w:p>
        </w:tc>
        <w:tc>
          <w:tcPr>
            <w:tcW w:w="964" w:type="dxa"/>
            <w:tcBorders>
              <w:top w:val="single" w:sz="12" w:space="0" w:color="001D77"/>
              <w:bottom w:val="single" w:sz="12" w:space="0" w:color="001D77"/>
            </w:tcBorders>
            <w:vAlign w:val="center"/>
          </w:tcPr>
          <w:p w14:paraId="73345BFB" w14:textId="77777777" w:rsidR="00903E88" w:rsidRPr="0087063E" w:rsidRDefault="00903E88" w:rsidP="0015143D">
            <w:pPr>
              <w:spacing w:before="40" w:after="40"/>
              <w:ind w:right="57"/>
              <w:jc w:val="right"/>
              <w:rPr>
                <w:sz w:val="16"/>
                <w:szCs w:val="16"/>
              </w:rPr>
            </w:pPr>
            <w:r w:rsidRPr="0087063E">
              <w:rPr>
                <w:sz w:val="16"/>
                <w:szCs w:val="16"/>
              </w:rPr>
              <w:t>3 415 274</w:t>
            </w:r>
          </w:p>
        </w:tc>
        <w:tc>
          <w:tcPr>
            <w:tcW w:w="567" w:type="dxa"/>
            <w:tcBorders>
              <w:top w:val="single" w:sz="12" w:space="0" w:color="001D77"/>
              <w:bottom w:val="single" w:sz="12" w:space="0" w:color="001D77"/>
            </w:tcBorders>
            <w:vAlign w:val="center"/>
          </w:tcPr>
          <w:p w14:paraId="3AB99D8D" w14:textId="77777777" w:rsidR="00903E88" w:rsidRPr="0087063E" w:rsidRDefault="00903E88" w:rsidP="0015143D">
            <w:pPr>
              <w:spacing w:before="40" w:after="40"/>
              <w:ind w:right="57"/>
              <w:jc w:val="right"/>
              <w:rPr>
                <w:sz w:val="16"/>
                <w:szCs w:val="16"/>
              </w:rPr>
            </w:pPr>
            <w:r w:rsidRPr="0087063E">
              <w:rPr>
                <w:sz w:val="16"/>
                <w:szCs w:val="16"/>
              </w:rPr>
              <w:t>100</w:t>
            </w:r>
          </w:p>
        </w:tc>
        <w:tc>
          <w:tcPr>
            <w:tcW w:w="992" w:type="dxa"/>
            <w:tcBorders>
              <w:top w:val="single" w:sz="12" w:space="0" w:color="001D77"/>
              <w:bottom w:val="single" w:sz="12" w:space="0" w:color="001D77"/>
            </w:tcBorders>
            <w:vAlign w:val="center"/>
          </w:tcPr>
          <w:p w14:paraId="7DDDFD51" w14:textId="77777777" w:rsidR="00903E88" w:rsidRPr="0087063E" w:rsidRDefault="00903E88" w:rsidP="0015143D">
            <w:pPr>
              <w:spacing w:before="40" w:after="40"/>
              <w:ind w:right="57"/>
              <w:jc w:val="right"/>
              <w:rPr>
                <w:sz w:val="16"/>
                <w:szCs w:val="16"/>
              </w:rPr>
            </w:pPr>
            <w:r w:rsidRPr="0087063E">
              <w:rPr>
                <w:sz w:val="16"/>
                <w:szCs w:val="16"/>
              </w:rPr>
              <w:t>3 669 531</w:t>
            </w:r>
          </w:p>
        </w:tc>
        <w:tc>
          <w:tcPr>
            <w:tcW w:w="567" w:type="dxa"/>
            <w:tcBorders>
              <w:top w:val="single" w:sz="12" w:space="0" w:color="001D77"/>
              <w:bottom w:val="single" w:sz="12" w:space="0" w:color="001D77"/>
            </w:tcBorders>
            <w:vAlign w:val="center"/>
          </w:tcPr>
          <w:p w14:paraId="484BF720" w14:textId="77777777" w:rsidR="00903E88" w:rsidRPr="0087063E" w:rsidRDefault="00903E88" w:rsidP="0015143D">
            <w:pPr>
              <w:spacing w:before="40" w:after="40"/>
              <w:ind w:right="57"/>
              <w:jc w:val="right"/>
              <w:rPr>
                <w:sz w:val="16"/>
                <w:szCs w:val="16"/>
              </w:rPr>
            </w:pPr>
            <w:r w:rsidRPr="0087063E">
              <w:rPr>
                <w:sz w:val="16"/>
                <w:szCs w:val="16"/>
              </w:rPr>
              <w:t>100</w:t>
            </w:r>
          </w:p>
        </w:tc>
        <w:tc>
          <w:tcPr>
            <w:tcW w:w="992" w:type="dxa"/>
            <w:tcBorders>
              <w:top w:val="single" w:sz="12" w:space="0" w:color="001D77"/>
              <w:bottom w:val="single" w:sz="12" w:space="0" w:color="001D77"/>
            </w:tcBorders>
            <w:vAlign w:val="center"/>
          </w:tcPr>
          <w:p w14:paraId="25545347" w14:textId="77777777" w:rsidR="00903E88" w:rsidRPr="0087063E" w:rsidRDefault="00903E88" w:rsidP="0015143D">
            <w:pPr>
              <w:spacing w:before="40" w:after="40"/>
              <w:ind w:right="57"/>
              <w:jc w:val="right"/>
              <w:rPr>
                <w:sz w:val="16"/>
                <w:szCs w:val="16"/>
              </w:rPr>
            </w:pPr>
            <w:r w:rsidRPr="0087063E">
              <w:rPr>
                <w:sz w:val="16"/>
                <w:szCs w:val="16"/>
              </w:rPr>
              <w:t>3 912 673</w:t>
            </w:r>
          </w:p>
        </w:tc>
        <w:tc>
          <w:tcPr>
            <w:tcW w:w="567" w:type="dxa"/>
            <w:tcBorders>
              <w:top w:val="single" w:sz="12" w:space="0" w:color="001D77"/>
              <w:bottom w:val="single" w:sz="12" w:space="0" w:color="001D77"/>
            </w:tcBorders>
            <w:vAlign w:val="center"/>
          </w:tcPr>
          <w:p w14:paraId="2F0B9DAA" w14:textId="77777777" w:rsidR="00903E88" w:rsidRPr="0087063E" w:rsidRDefault="00903E88" w:rsidP="0015143D">
            <w:pPr>
              <w:spacing w:before="40" w:after="40"/>
              <w:ind w:right="57"/>
              <w:jc w:val="right"/>
              <w:rPr>
                <w:sz w:val="16"/>
                <w:szCs w:val="16"/>
              </w:rPr>
            </w:pPr>
            <w:r w:rsidRPr="0087063E">
              <w:rPr>
                <w:sz w:val="16"/>
                <w:szCs w:val="16"/>
              </w:rPr>
              <w:t>100</w:t>
            </w:r>
          </w:p>
        </w:tc>
      </w:tr>
      <w:tr w:rsidR="00903E88" w:rsidRPr="0087063E" w14:paraId="756DF3B6" w14:textId="77777777" w:rsidTr="0015143D">
        <w:tc>
          <w:tcPr>
            <w:tcW w:w="1134" w:type="dxa"/>
            <w:tcBorders>
              <w:top w:val="single" w:sz="12" w:space="0" w:color="001D77"/>
            </w:tcBorders>
          </w:tcPr>
          <w:p w14:paraId="4DCDF23D" w14:textId="77777777" w:rsidR="00903E88" w:rsidRPr="0087063E" w:rsidRDefault="00903E88" w:rsidP="0015143D">
            <w:pPr>
              <w:spacing w:before="40" w:after="40" w:line="240" w:lineRule="auto"/>
              <w:rPr>
                <w:b/>
                <w:bCs/>
                <w:sz w:val="16"/>
                <w:szCs w:val="16"/>
              </w:rPr>
            </w:pPr>
            <w:r w:rsidRPr="0087063E">
              <w:rPr>
                <w:b/>
                <w:bCs/>
                <w:sz w:val="16"/>
                <w:szCs w:val="16"/>
              </w:rPr>
              <w:t>HF.1+HF.2+</w:t>
            </w:r>
            <w:r w:rsidRPr="0087063E">
              <w:rPr>
                <w:b/>
                <w:bCs/>
                <w:sz w:val="16"/>
                <w:szCs w:val="16"/>
              </w:rPr>
              <w:br/>
              <w:t>HF.3</w:t>
            </w:r>
          </w:p>
        </w:tc>
        <w:tc>
          <w:tcPr>
            <w:tcW w:w="2155" w:type="dxa"/>
            <w:tcBorders>
              <w:top w:val="single" w:sz="12" w:space="0" w:color="001D77"/>
            </w:tcBorders>
            <w:vAlign w:val="center"/>
          </w:tcPr>
          <w:p w14:paraId="70D2DFE7" w14:textId="77777777" w:rsidR="00903E88" w:rsidRPr="0087063E" w:rsidRDefault="00903E88" w:rsidP="0015143D">
            <w:pPr>
              <w:spacing w:before="40" w:after="40" w:line="240" w:lineRule="auto"/>
              <w:ind w:left="57" w:right="57"/>
              <w:rPr>
                <w:b/>
                <w:bCs/>
                <w:sz w:val="16"/>
                <w:szCs w:val="16"/>
              </w:rPr>
            </w:pPr>
            <w:r w:rsidRPr="0087063E">
              <w:rPr>
                <w:b/>
                <w:bCs/>
                <w:sz w:val="16"/>
                <w:szCs w:val="16"/>
              </w:rPr>
              <w:t>Wydatki bieżące na ochronę zdrowia ogółem</w:t>
            </w:r>
            <w:r w:rsidRPr="0087063E">
              <w:rPr>
                <w:rFonts w:cs="Arial"/>
                <w:color w:val="000000" w:themeColor="text1"/>
                <w:sz w:val="16"/>
                <w:szCs w:val="16"/>
                <w:vertAlign w:val="superscript"/>
              </w:rPr>
              <w:t xml:space="preserve"> b</w:t>
            </w:r>
          </w:p>
        </w:tc>
        <w:tc>
          <w:tcPr>
            <w:tcW w:w="964" w:type="dxa"/>
            <w:tcBorders>
              <w:top w:val="single" w:sz="12" w:space="0" w:color="001D77"/>
            </w:tcBorders>
          </w:tcPr>
          <w:p w14:paraId="64E4A7A3" w14:textId="77777777" w:rsidR="00903E88" w:rsidRPr="0087063E" w:rsidRDefault="00903E88" w:rsidP="0015143D">
            <w:pPr>
              <w:pStyle w:val="TableParagraph"/>
              <w:spacing w:before="11"/>
              <w:rPr>
                <w:sz w:val="16"/>
                <w:szCs w:val="16"/>
              </w:rPr>
            </w:pPr>
          </w:p>
          <w:p w14:paraId="330008D5" w14:textId="77777777" w:rsidR="00903E88" w:rsidRPr="0087063E" w:rsidRDefault="00903E88" w:rsidP="0015143D">
            <w:pPr>
              <w:spacing w:before="40" w:after="40"/>
              <w:ind w:right="57"/>
              <w:jc w:val="right"/>
              <w:rPr>
                <w:b/>
                <w:bCs/>
                <w:sz w:val="16"/>
                <w:szCs w:val="16"/>
              </w:rPr>
            </w:pPr>
            <w:r w:rsidRPr="0087063E">
              <w:rPr>
                <w:b/>
                <w:sz w:val="16"/>
              </w:rPr>
              <w:t>243 798,9</w:t>
            </w:r>
          </w:p>
        </w:tc>
        <w:tc>
          <w:tcPr>
            <w:tcW w:w="567" w:type="dxa"/>
            <w:tcBorders>
              <w:top w:val="single" w:sz="12" w:space="0" w:color="001D77"/>
            </w:tcBorders>
          </w:tcPr>
          <w:p w14:paraId="235FAD72" w14:textId="77777777" w:rsidR="00903E88" w:rsidRPr="0087063E" w:rsidRDefault="00903E88" w:rsidP="0015143D">
            <w:pPr>
              <w:pStyle w:val="TableParagraph"/>
              <w:spacing w:before="11"/>
              <w:rPr>
                <w:sz w:val="16"/>
                <w:szCs w:val="16"/>
              </w:rPr>
            </w:pPr>
          </w:p>
          <w:p w14:paraId="288DAEA1" w14:textId="77777777" w:rsidR="00903E88" w:rsidRPr="0087063E" w:rsidRDefault="00903E88" w:rsidP="0015143D">
            <w:pPr>
              <w:spacing w:before="40" w:after="40"/>
              <w:ind w:right="57"/>
              <w:jc w:val="right"/>
              <w:rPr>
                <w:b/>
                <w:bCs/>
                <w:sz w:val="16"/>
                <w:szCs w:val="16"/>
              </w:rPr>
            </w:pPr>
            <w:r w:rsidRPr="0087063E">
              <w:rPr>
                <w:b/>
                <w:sz w:val="16"/>
              </w:rPr>
              <w:t>7,1</w:t>
            </w:r>
          </w:p>
        </w:tc>
        <w:tc>
          <w:tcPr>
            <w:tcW w:w="992" w:type="dxa"/>
            <w:tcBorders>
              <w:top w:val="single" w:sz="12" w:space="0" w:color="001D77"/>
            </w:tcBorders>
          </w:tcPr>
          <w:p w14:paraId="5E712383" w14:textId="77777777" w:rsidR="00903E88" w:rsidRPr="0087063E" w:rsidRDefault="00903E88" w:rsidP="0015143D">
            <w:pPr>
              <w:pStyle w:val="TableParagraph"/>
              <w:spacing w:before="11"/>
              <w:rPr>
                <w:sz w:val="16"/>
                <w:szCs w:val="16"/>
              </w:rPr>
            </w:pPr>
          </w:p>
          <w:p w14:paraId="356C4E4E" w14:textId="77777777" w:rsidR="00903E88" w:rsidRPr="0087063E" w:rsidRDefault="00903E88" w:rsidP="0015143D">
            <w:pPr>
              <w:spacing w:before="40" w:after="40"/>
              <w:ind w:right="57"/>
              <w:jc w:val="right"/>
              <w:rPr>
                <w:b/>
                <w:bCs/>
                <w:sz w:val="16"/>
                <w:szCs w:val="16"/>
              </w:rPr>
            </w:pPr>
            <w:r w:rsidRPr="0087063E">
              <w:rPr>
                <w:b/>
                <w:sz w:val="16"/>
              </w:rPr>
              <w:t>287 565,5</w:t>
            </w:r>
          </w:p>
        </w:tc>
        <w:tc>
          <w:tcPr>
            <w:tcW w:w="567" w:type="dxa"/>
            <w:tcBorders>
              <w:top w:val="single" w:sz="12" w:space="0" w:color="001D77"/>
            </w:tcBorders>
          </w:tcPr>
          <w:p w14:paraId="1704C787" w14:textId="77777777" w:rsidR="00903E88" w:rsidRPr="0087063E" w:rsidRDefault="00903E88" w:rsidP="0015143D">
            <w:pPr>
              <w:pStyle w:val="TableParagraph"/>
              <w:spacing w:before="11"/>
              <w:rPr>
                <w:sz w:val="16"/>
                <w:szCs w:val="16"/>
              </w:rPr>
            </w:pPr>
          </w:p>
          <w:p w14:paraId="2D673A92" w14:textId="77777777" w:rsidR="00903E88" w:rsidRPr="0087063E" w:rsidRDefault="00903E88" w:rsidP="0015143D">
            <w:pPr>
              <w:spacing w:before="40" w:after="40"/>
              <w:ind w:right="57"/>
              <w:jc w:val="right"/>
              <w:rPr>
                <w:b/>
                <w:bCs/>
                <w:sz w:val="16"/>
                <w:szCs w:val="16"/>
              </w:rPr>
            </w:pPr>
            <w:r w:rsidRPr="0087063E">
              <w:rPr>
                <w:b/>
                <w:sz w:val="16"/>
              </w:rPr>
              <w:t>7,8</w:t>
            </w:r>
          </w:p>
        </w:tc>
        <w:tc>
          <w:tcPr>
            <w:tcW w:w="992" w:type="dxa"/>
            <w:tcBorders>
              <w:top w:val="single" w:sz="12" w:space="0" w:color="001D77"/>
            </w:tcBorders>
          </w:tcPr>
          <w:p w14:paraId="6C3EB32D" w14:textId="77777777" w:rsidR="00903E88" w:rsidRPr="0087063E" w:rsidRDefault="00903E88" w:rsidP="0015143D">
            <w:pPr>
              <w:pStyle w:val="TableParagraph"/>
              <w:spacing w:before="11"/>
              <w:rPr>
                <w:sz w:val="16"/>
                <w:szCs w:val="16"/>
              </w:rPr>
            </w:pPr>
          </w:p>
          <w:p w14:paraId="3C6CB1C5" w14:textId="77777777" w:rsidR="00903E88" w:rsidRPr="0087063E" w:rsidRDefault="00903E88" w:rsidP="0015143D">
            <w:pPr>
              <w:spacing w:before="40" w:after="40"/>
              <w:ind w:right="57"/>
              <w:jc w:val="right"/>
              <w:rPr>
                <w:b/>
                <w:bCs/>
                <w:sz w:val="16"/>
                <w:szCs w:val="16"/>
              </w:rPr>
            </w:pPr>
            <w:r w:rsidRPr="0087063E">
              <w:rPr>
                <w:b/>
                <w:sz w:val="16"/>
              </w:rPr>
              <w:t>348 009,9</w:t>
            </w:r>
          </w:p>
        </w:tc>
        <w:tc>
          <w:tcPr>
            <w:tcW w:w="567" w:type="dxa"/>
            <w:tcBorders>
              <w:top w:val="single" w:sz="12" w:space="0" w:color="001D77"/>
              <w:right w:val="nil"/>
            </w:tcBorders>
          </w:tcPr>
          <w:p w14:paraId="30ECA61D" w14:textId="77777777" w:rsidR="00903E88" w:rsidRPr="0087063E" w:rsidRDefault="00903E88" w:rsidP="0015143D">
            <w:pPr>
              <w:pStyle w:val="TableParagraph"/>
              <w:spacing w:before="11"/>
              <w:rPr>
                <w:sz w:val="16"/>
                <w:szCs w:val="16"/>
              </w:rPr>
            </w:pPr>
          </w:p>
          <w:p w14:paraId="01AD6E52" w14:textId="77777777" w:rsidR="00903E88" w:rsidRPr="0087063E" w:rsidRDefault="00903E88" w:rsidP="0015143D">
            <w:pPr>
              <w:spacing w:before="40" w:after="40"/>
              <w:ind w:right="57"/>
              <w:jc w:val="right"/>
              <w:rPr>
                <w:b/>
                <w:bCs/>
                <w:sz w:val="16"/>
                <w:szCs w:val="16"/>
              </w:rPr>
            </w:pPr>
            <w:r w:rsidRPr="0087063E">
              <w:rPr>
                <w:b/>
                <w:sz w:val="16"/>
              </w:rPr>
              <w:t>8,9</w:t>
            </w:r>
          </w:p>
        </w:tc>
      </w:tr>
      <w:tr w:rsidR="00903E88" w:rsidRPr="0087063E" w14:paraId="7E2D540B" w14:textId="77777777" w:rsidTr="0015143D">
        <w:tc>
          <w:tcPr>
            <w:tcW w:w="1134" w:type="dxa"/>
            <w:tcBorders>
              <w:bottom w:val="single" w:sz="4" w:space="0" w:color="001D77"/>
            </w:tcBorders>
            <w:vAlign w:val="center"/>
          </w:tcPr>
          <w:p w14:paraId="162B889B" w14:textId="77777777" w:rsidR="00903E88" w:rsidRPr="0087063E" w:rsidRDefault="00903E88" w:rsidP="0015143D">
            <w:pPr>
              <w:spacing w:before="40" w:after="40"/>
              <w:ind w:left="57"/>
              <w:rPr>
                <w:sz w:val="16"/>
                <w:szCs w:val="16"/>
              </w:rPr>
            </w:pPr>
            <w:r w:rsidRPr="0087063E">
              <w:rPr>
                <w:sz w:val="16"/>
                <w:szCs w:val="16"/>
              </w:rPr>
              <w:t>HF.1</w:t>
            </w:r>
          </w:p>
        </w:tc>
        <w:tc>
          <w:tcPr>
            <w:tcW w:w="2155" w:type="dxa"/>
            <w:tcBorders>
              <w:bottom w:val="single" w:sz="4" w:space="0" w:color="001D77"/>
            </w:tcBorders>
            <w:vAlign w:val="center"/>
          </w:tcPr>
          <w:p w14:paraId="1F2453B0" w14:textId="77777777" w:rsidR="00903E88" w:rsidRPr="0087063E" w:rsidRDefault="00903E88" w:rsidP="0015143D">
            <w:pPr>
              <w:spacing w:before="40" w:after="40"/>
              <w:ind w:left="57" w:right="57"/>
              <w:jc w:val="both"/>
              <w:rPr>
                <w:sz w:val="16"/>
                <w:szCs w:val="16"/>
              </w:rPr>
            </w:pPr>
            <w:r w:rsidRPr="0087063E">
              <w:rPr>
                <w:sz w:val="16"/>
                <w:szCs w:val="16"/>
              </w:rPr>
              <w:t>Wydatki publiczne</w:t>
            </w:r>
          </w:p>
        </w:tc>
        <w:tc>
          <w:tcPr>
            <w:tcW w:w="964" w:type="dxa"/>
          </w:tcPr>
          <w:p w14:paraId="4FAB5550" w14:textId="77777777" w:rsidR="00903E88" w:rsidRPr="0087063E" w:rsidRDefault="00903E88" w:rsidP="0015143D">
            <w:pPr>
              <w:spacing w:before="40" w:after="40"/>
              <w:ind w:right="57"/>
              <w:jc w:val="right"/>
              <w:rPr>
                <w:sz w:val="16"/>
                <w:szCs w:val="16"/>
              </w:rPr>
            </w:pPr>
            <w:r w:rsidRPr="0087063E">
              <w:rPr>
                <w:sz w:val="16"/>
              </w:rPr>
              <w:t>189 109,8</w:t>
            </w:r>
          </w:p>
        </w:tc>
        <w:tc>
          <w:tcPr>
            <w:tcW w:w="567" w:type="dxa"/>
          </w:tcPr>
          <w:p w14:paraId="7AF4B7C0" w14:textId="77777777" w:rsidR="00903E88" w:rsidRPr="0087063E" w:rsidRDefault="00903E88" w:rsidP="0015143D">
            <w:pPr>
              <w:spacing w:before="40" w:after="40"/>
              <w:ind w:right="57"/>
              <w:jc w:val="right"/>
              <w:rPr>
                <w:sz w:val="16"/>
                <w:szCs w:val="16"/>
              </w:rPr>
            </w:pPr>
            <w:r w:rsidRPr="0087063E">
              <w:rPr>
                <w:sz w:val="16"/>
              </w:rPr>
              <w:t>5,5</w:t>
            </w:r>
          </w:p>
        </w:tc>
        <w:tc>
          <w:tcPr>
            <w:tcW w:w="992" w:type="dxa"/>
          </w:tcPr>
          <w:p w14:paraId="193A2ADA" w14:textId="77777777" w:rsidR="00903E88" w:rsidRPr="0087063E" w:rsidRDefault="00903E88" w:rsidP="0015143D">
            <w:pPr>
              <w:spacing w:before="40" w:after="40"/>
              <w:ind w:right="57"/>
              <w:jc w:val="right"/>
              <w:rPr>
                <w:sz w:val="16"/>
                <w:szCs w:val="16"/>
              </w:rPr>
            </w:pPr>
            <w:r w:rsidRPr="0087063E">
              <w:rPr>
                <w:sz w:val="16"/>
              </w:rPr>
              <w:t>221 187,8</w:t>
            </w:r>
          </w:p>
        </w:tc>
        <w:tc>
          <w:tcPr>
            <w:tcW w:w="567" w:type="dxa"/>
          </w:tcPr>
          <w:p w14:paraId="678AA876" w14:textId="77777777" w:rsidR="00903E88" w:rsidRPr="0087063E" w:rsidRDefault="00903E88" w:rsidP="0015143D">
            <w:pPr>
              <w:spacing w:before="40" w:after="40"/>
              <w:ind w:right="57"/>
              <w:jc w:val="right"/>
              <w:rPr>
                <w:sz w:val="16"/>
                <w:szCs w:val="16"/>
              </w:rPr>
            </w:pPr>
            <w:r w:rsidRPr="0087063E">
              <w:rPr>
                <w:sz w:val="16"/>
              </w:rPr>
              <w:t>6,0</w:t>
            </w:r>
          </w:p>
        </w:tc>
        <w:tc>
          <w:tcPr>
            <w:tcW w:w="992" w:type="dxa"/>
          </w:tcPr>
          <w:p w14:paraId="4D6DAAB5" w14:textId="77777777" w:rsidR="00903E88" w:rsidRPr="0087063E" w:rsidRDefault="00903E88" w:rsidP="0015143D">
            <w:pPr>
              <w:spacing w:before="40" w:after="40"/>
              <w:ind w:right="57"/>
              <w:jc w:val="right"/>
              <w:rPr>
                <w:sz w:val="16"/>
                <w:szCs w:val="16"/>
              </w:rPr>
            </w:pPr>
            <w:r w:rsidRPr="0087063E">
              <w:rPr>
                <w:sz w:val="16"/>
              </w:rPr>
              <w:t>271 801,7</w:t>
            </w:r>
          </w:p>
        </w:tc>
        <w:tc>
          <w:tcPr>
            <w:tcW w:w="567" w:type="dxa"/>
            <w:tcBorders>
              <w:right w:val="nil"/>
            </w:tcBorders>
          </w:tcPr>
          <w:p w14:paraId="033AB48E" w14:textId="77777777" w:rsidR="00903E88" w:rsidRPr="0087063E" w:rsidRDefault="00903E88" w:rsidP="0015143D">
            <w:pPr>
              <w:spacing w:before="40" w:after="40"/>
              <w:ind w:right="57"/>
              <w:jc w:val="right"/>
              <w:rPr>
                <w:sz w:val="16"/>
                <w:szCs w:val="16"/>
              </w:rPr>
            </w:pPr>
            <w:r w:rsidRPr="0087063E">
              <w:rPr>
                <w:sz w:val="16"/>
              </w:rPr>
              <w:t>6,9</w:t>
            </w:r>
          </w:p>
        </w:tc>
      </w:tr>
      <w:tr w:rsidR="00903E88" w:rsidRPr="0087063E" w14:paraId="49431E02" w14:textId="77777777" w:rsidTr="0015143D">
        <w:tc>
          <w:tcPr>
            <w:tcW w:w="1134" w:type="dxa"/>
          </w:tcPr>
          <w:p w14:paraId="2BFE2D80" w14:textId="77777777" w:rsidR="00903E88" w:rsidRPr="0087063E" w:rsidRDefault="00903E88" w:rsidP="0015143D">
            <w:pPr>
              <w:spacing w:before="40" w:after="40"/>
              <w:ind w:left="227"/>
              <w:rPr>
                <w:sz w:val="16"/>
                <w:szCs w:val="16"/>
              </w:rPr>
            </w:pPr>
            <w:r w:rsidRPr="0087063E">
              <w:rPr>
                <w:sz w:val="16"/>
                <w:szCs w:val="16"/>
              </w:rPr>
              <w:t>HF.1.1</w:t>
            </w:r>
          </w:p>
        </w:tc>
        <w:tc>
          <w:tcPr>
            <w:tcW w:w="2155" w:type="dxa"/>
            <w:vAlign w:val="center"/>
          </w:tcPr>
          <w:p w14:paraId="51244983" w14:textId="77777777" w:rsidR="00903E88" w:rsidRPr="0087063E" w:rsidRDefault="00903E88" w:rsidP="0015143D">
            <w:pPr>
              <w:spacing w:before="40" w:after="40" w:line="240" w:lineRule="auto"/>
              <w:ind w:left="227" w:right="57"/>
              <w:rPr>
                <w:sz w:val="16"/>
                <w:szCs w:val="16"/>
              </w:rPr>
            </w:pPr>
            <w:r w:rsidRPr="0087063E">
              <w:rPr>
                <w:sz w:val="16"/>
                <w:szCs w:val="16"/>
              </w:rPr>
              <w:t>Systemy rządowe i samorządowe</w:t>
            </w:r>
          </w:p>
        </w:tc>
        <w:tc>
          <w:tcPr>
            <w:tcW w:w="964" w:type="dxa"/>
          </w:tcPr>
          <w:p w14:paraId="78250166" w14:textId="77777777" w:rsidR="00903E88" w:rsidRPr="0087063E" w:rsidRDefault="00903E88" w:rsidP="0015143D">
            <w:pPr>
              <w:pStyle w:val="TableParagraph"/>
              <w:spacing w:before="11"/>
              <w:rPr>
                <w:sz w:val="16"/>
                <w:szCs w:val="16"/>
              </w:rPr>
            </w:pPr>
          </w:p>
          <w:p w14:paraId="3EB3ABF4" w14:textId="77777777" w:rsidR="00903E88" w:rsidRPr="0087063E" w:rsidRDefault="00903E88" w:rsidP="0015143D">
            <w:pPr>
              <w:spacing w:before="40" w:after="40"/>
              <w:ind w:right="57"/>
              <w:jc w:val="right"/>
              <w:rPr>
                <w:sz w:val="16"/>
                <w:szCs w:val="16"/>
              </w:rPr>
            </w:pPr>
            <w:r w:rsidRPr="0087063E">
              <w:rPr>
                <w:sz w:val="16"/>
              </w:rPr>
              <w:t>26 752,7</w:t>
            </w:r>
          </w:p>
        </w:tc>
        <w:tc>
          <w:tcPr>
            <w:tcW w:w="567" w:type="dxa"/>
          </w:tcPr>
          <w:p w14:paraId="0DD879E6" w14:textId="77777777" w:rsidR="00903E88" w:rsidRPr="0087063E" w:rsidRDefault="00903E88" w:rsidP="0015143D">
            <w:pPr>
              <w:pStyle w:val="TableParagraph"/>
              <w:spacing w:before="11"/>
              <w:rPr>
                <w:sz w:val="16"/>
                <w:szCs w:val="16"/>
              </w:rPr>
            </w:pPr>
          </w:p>
          <w:p w14:paraId="44C92041" w14:textId="77777777" w:rsidR="00903E88" w:rsidRPr="0087063E" w:rsidRDefault="00903E88" w:rsidP="0015143D">
            <w:pPr>
              <w:spacing w:before="40" w:after="40"/>
              <w:ind w:right="57"/>
              <w:jc w:val="right"/>
              <w:rPr>
                <w:sz w:val="16"/>
                <w:szCs w:val="16"/>
              </w:rPr>
            </w:pPr>
            <w:r w:rsidRPr="0087063E">
              <w:rPr>
                <w:sz w:val="16"/>
              </w:rPr>
              <w:t>0,8</w:t>
            </w:r>
          </w:p>
        </w:tc>
        <w:tc>
          <w:tcPr>
            <w:tcW w:w="992" w:type="dxa"/>
          </w:tcPr>
          <w:p w14:paraId="72E74430" w14:textId="77777777" w:rsidR="00903E88" w:rsidRPr="0087063E" w:rsidRDefault="00903E88" w:rsidP="0015143D">
            <w:pPr>
              <w:pStyle w:val="TableParagraph"/>
              <w:spacing w:before="11"/>
              <w:rPr>
                <w:sz w:val="16"/>
                <w:szCs w:val="16"/>
              </w:rPr>
            </w:pPr>
          </w:p>
          <w:p w14:paraId="2D2FD8D4" w14:textId="77777777" w:rsidR="00903E88" w:rsidRPr="0087063E" w:rsidRDefault="00903E88" w:rsidP="0015143D">
            <w:pPr>
              <w:spacing w:before="40" w:after="40"/>
              <w:ind w:right="57"/>
              <w:jc w:val="right"/>
              <w:rPr>
                <w:sz w:val="16"/>
                <w:szCs w:val="16"/>
              </w:rPr>
            </w:pPr>
            <w:r w:rsidRPr="0087063E">
              <w:rPr>
                <w:sz w:val="16"/>
              </w:rPr>
              <w:t>49 268,1</w:t>
            </w:r>
          </w:p>
        </w:tc>
        <w:tc>
          <w:tcPr>
            <w:tcW w:w="567" w:type="dxa"/>
          </w:tcPr>
          <w:p w14:paraId="1F9E0C5E" w14:textId="77777777" w:rsidR="00903E88" w:rsidRPr="0087063E" w:rsidRDefault="00903E88" w:rsidP="0015143D">
            <w:pPr>
              <w:pStyle w:val="TableParagraph"/>
              <w:spacing w:before="11"/>
              <w:rPr>
                <w:sz w:val="16"/>
                <w:szCs w:val="16"/>
              </w:rPr>
            </w:pPr>
          </w:p>
          <w:p w14:paraId="0D4D3357" w14:textId="77777777" w:rsidR="00903E88" w:rsidRPr="0087063E" w:rsidRDefault="00903E88" w:rsidP="0015143D">
            <w:pPr>
              <w:spacing w:before="40" w:after="40"/>
              <w:ind w:right="57"/>
              <w:jc w:val="right"/>
              <w:rPr>
                <w:sz w:val="16"/>
                <w:szCs w:val="16"/>
              </w:rPr>
            </w:pPr>
            <w:r w:rsidRPr="0087063E">
              <w:rPr>
                <w:sz w:val="16"/>
              </w:rPr>
              <w:t>1,3</w:t>
            </w:r>
          </w:p>
        </w:tc>
        <w:tc>
          <w:tcPr>
            <w:tcW w:w="992" w:type="dxa"/>
          </w:tcPr>
          <w:p w14:paraId="65B74521" w14:textId="77777777" w:rsidR="00903E88" w:rsidRPr="0087063E" w:rsidRDefault="00903E88" w:rsidP="0015143D">
            <w:pPr>
              <w:pStyle w:val="TableParagraph"/>
              <w:spacing w:before="11"/>
              <w:rPr>
                <w:sz w:val="16"/>
                <w:szCs w:val="16"/>
              </w:rPr>
            </w:pPr>
          </w:p>
          <w:p w14:paraId="42E3E97E" w14:textId="77777777" w:rsidR="00903E88" w:rsidRPr="0087063E" w:rsidRDefault="00903E88" w:rsidP="0015143D">
            <w:pPr>
              <w:spacing w:before="40" w:after="40"/>
              <w:ind w:right="113"/>
              <w:jc w:val="right"/>
              <w:rPr>
                <w:sz w:val="16"/>
                <w:szCs w:val="16"/>
              </w:rPr>
            </w:pPr>
            <w:r w:rsidRPr="0087063E">
              <w:rPr>
                <w:sz w:val="16"/>
              </w:rPr>
              <w:t>57 569,9</w:t>
            </w:r>
          </w:p>
        </w:tc>
        <w:tc>
          <w:tcPr>
            <w:tcW w:w="567" w:type="dxa"/>
            <w:tcBorders>
              <w:right w:val="nil"/>
            </w:tcBorders>
          </w:tcPr>
          <w:p w14:paraId="3C814CD5" w14:textId="77777777" w:rsidR="00903E88" w:rsidRPr="0087063E" w:rsidRDefault="00903E88" w:rsidP="0015143D">
            <w:pPr>
              <w:pStyle w:val="TableParagraph"/>
              <w:spacing w:before="11"/>
              <w:rPr>
                <w:sz w:val="16"/>
                <w:szCs w:val="16"/>
              </w:rPr>
            </w:pPr>
          </w:p>
          <w:p w14:paraId="476D5AD9" w14:textId="77777777" w:rsidR="00903E88" w:rsidRPr="0087063E" w:rsidRDefault="00903E88" w:rsidP="0015143D">
            <w:pPr>
              <w:spacing w:before="40" w:after="40"/>
              <w:ind w:right="113"/>
              <w:jc w:val="right"/>
              <w:rPr>
                <w:sz w:val="16"/>
                <w:szCs w:val="16"/>
              </w:rPr>
            </w:pPr>
            <w:r w:rsidRPr="0087063E">
              <w:rPr>
                <w:sz w:val="16"/>
              </w:rPr>
              <w:t>1,5</w:t>
            </w:r>
          </w:p>
        </w:tc>
      </w:tr>
      <w:tr w:rsidR="00903E88" w:rsidRPr="0087063E" w14:paraId="57BF9582" w14:textId="77777777" w:rsidTr="0015143D">
        <w:trPr>
          <w:trHeight w:val="733"/>
        </w:trPr>
        <w:tc>
          <w:tcPr>
            <w:tcW w:w="1134" w:type="dxa"/>
          </w:tcPr>
          <w:p w14:paraId="2EE31123" w14:textId="77777777" w:rsidR="00903E88" w:rsidRPr="0087063E" w:rsidRDefault="00903E88" w:rsidP="0015143D">
            <w:pPr>
              <w:spacing w:before="40" w:after="40"/>
              <w:ind w:left="227"/>
              <w:rPr>
                <w:sz w:val="16"/>
                <w:szCs w:val="16"/>
              </w:rPr>
            </w:pPr>
            <w:r w:rsidRPr="0087063E">
              <w:rPr>
                <w:sz w:val="16"/>
                <w:szCs w:val="16"/>
              </w:rPr>
              <w:t>HF.1.2</w:t>
            </w:r>
          </w:p>
        </w:tc>
        <w:tc>
          <w:tcPr>
            <w:tcW w:w="2155" w:type="dxa"/>
            <w:vAlign w:val="center"/>
          </w:tcPr>
          <w:p w14:paraId="58154075" w14:textId="77777777" w:rsidR="00903E88" w:rsidRPr="0087063E" w:rsidRDefault="00903E88" w:rsidP="0015143D">
            <w:pPr>
              <w:spacing w:before="40" w:after="40" w:line="240" w:lineRule="auto"/>
              <w:ind w:left="227" w:right="57"/>
              <w:rPr>
                <w:sz w:val="16"/>
                <w:szCs w:val="16"/>
              </w:rPr>
            </w:pPr>
            <w:bookmarkStart w:id="5" w:name="_Hlk236140423"/>
            <w:r w:rsidRPr="0087063E">
              <w:rPr>
                <w:sz w:val="16"/>
                <w:szCs w:val="16"/>
              </w:rPr>
              <w:t>Systemy obowiązkowych, składkowych ubezpieczeń zdrowotnych</w:t>
            </w:r>
            <w:bookmarkEnd w:id="5"/>
          </w:p>
        </w:tc>
        <w:tc>
          <w:tcPr>
            <w:tcW w:w="964" w:type="dxa"/>
            <w:vAlign w:val="bottom"/>
          </w:tcPr>
          <w:p w14:paraId="4256B30D" w14:textId="77777777" w:rsidR="00903E88" w:rsidRPr="0087063E" w:rsidRDefault="00903E88" w:rsidP="0015143D">
            <w:pPr>
              <w:spacing w:before="40" w:after="40"/>
              <w:ind w:right="57"/>
              <w:jc w:val="right"/>
              <w:rPr>
                <w:sz w:val="16"/>
                <w:szCs w:val="16"/>
              </w:rPr>
            </w:pPr>
            <w:r w:rsidRPr="0087063E">
              <w:rPr>
                <w:sz w:val="16"/>
              </w:rPr>
              <w:t>162 357,1</w:t>
            </w:r>
          </w:p>
        </w:tc>
        <w:tc>
          <w:tcPr>
            <w:tcW w:w="567" w:type="dxa"/>
            <w:vAlign w:val="bottom"/>
          </w:tcPr>
          <w:p w14:paraId="131FDECE" w14:textId="77777777" w:rsidR="00903E88" w:rsidRPr="0087063E" w:rsidRDefault="00903E88" w:rsidP="0015143D">
            <w:pPr>
              <w:pStyle w:val="TableParagraph"/>
            </w:pPr>
          </w:p>
          <w:p w14:paraId="48B33996" w14:textId="77777777" w:rsidR="00903E88" w:rsidRPr="0087063E" w:rsidRDefault="00903E88" w:rsidP="0015143D">
            <w:pPr>
              <w:pStyle w:val="TableParagraph"/>
              <w:spacing w:before="11"/>
              <w:rPr>
                <w:sz w:val="24"/>
              </w:rPr>
            </w:pPr>
          </w:p>
          <w:p w14:paraId="1EB5048A" w14:textId="77777777" w:rsidR="00903E88" w:rsidRPr="0087063E" w:rsidRDefault="00903E88" w:rsidP="0015143D">
            <w:pPr>
              <w:spacing w:before="40" w:after="40"/>
              <w:ind w:right="57"/>
              <w:jc w:val="right"/>
              <w:rPr>
                <w:sz w:val="16"/>
                <w:szCs w:val="16"/>
              </w:rPr>
            </w:pPr>
            <w:r w:rsidRPr="0087063E">
              <w:rPr>
                <w:sz w:val="16"/>
              </w:rPr>
              <w:t>4,8</w:t>
            </w:r>
          </w:p>
        </w:tc>
        <w:tc>
          <w:tcPr>
            <w:tcW w:w="992" w:type="dxa"/>
            <w:vAlign w:val="bottom"/>
          </w:tcPr>
          <w:p w14:paraId="217BDBD4" w14:textId="77777777" w:rsidR="00903E88" w:rsidRPr="0087063E" w:rsidRDefault="00903E88" w:rsidP="0015143D">
            <w:pPr>
              <w:pStyle w:val="TableParagraph"/>
              <w:ind w:right="57"/>
              <w:jc w:val="right"/>
              <w:rPr>
                <w:sz w:val="16"/>
              </w:rPr>
            </w:pPr>
          </w:p>
          <w:p w14:paraId="27AD289D" w14:textId="77777777" w:rsidR="00903E88" w:rsidRPr="0087063E" w:rsidRDefault="00903E88" w:rsidP="0015143D">
            <w:pPr>
              <w:pStyle w:val="TableParagraph"/>
              <w:ind w:right="57"/>
              <w:jc w:val="right"/>
              <w:rPr>
                <w:sz w:val="16"/>
              </w:rPr>
            </w:pPr>
          </w:p>
          <w:p w14:paraId="38FBC549" w14:textId="77777777" w:rsidR="00903E88" w:rsidRPr="0087063E" w:rsidRDefault="00903E88" w:rsidP="0015143D">
            <w:pPr>
              <w:pStyle w:val="TableParagraph"/>
              <w:ind w:right="57"/>
              <w:jc w:val="right"/>
              <w:rPr>
                <w:sz w:val="16"/>
              </w:rPr>
            </w:pPr>
          </w:p>
          <w:p w14:paraId="2DCC487A" w14:textId="77777777" w:rsidR="00903E88" w:rsidRPr="0087063E" w:rsidRDefault="00903E88" w:rsidP="0015143D">
            <w:pPr>
              <w:spacing w:before="40" w:after="40"/>
              <w:ind w:right="57"/>
              <w:jc w:val="right"/>
              <w:rPr>
                <w:sz w:val="16"/>
                <w:szCs w:val="16"/>
              </w:rPr>
            </w:pPr>
            <w:r w:rsidRPr="0087063E">
              <w:rPr>
                <w:sz w:val="16"/>
              </w:rPr>
              <w:t>171 919,6</w:t>
            </w:r>
          </w:p>
        </w:tc>
        <w:tc>
          <w:tcPr>
            <w:tcW w:w="567" w:type="dxa"/>
            <w:vAlign w:val="bottom"/>
          </w:tcPr>
          <w:p w14:paraId="11054AB0" w14:textId="77777777" w:rsidR="00903E88" w:rsidRPr="0087063E" w:rsidRDefault="00903E88" w:rsidP="0015143D">
            <w:pPr>
              <w:pStyle w:val="TableParagraph"/>
              <w:ind w:right="57"/>
              <w:jc w:val="right"/>
              <w:rPr>
                <w:sz w:val="16"/>
              </w:rPr>
            </w:pPr>
          </w:p>
          <w:p w14:paraId="130EF7AA" w14:textId="77777777" w:rsidR="00903E88" w:rsidRPr="0087063E" w:rsidRDefault="00903E88" w:rsidP="0015143D">
            <w:pPr>
              <w:pStyle w:val="TableParagraph"/>
              <w:spacing w:before="11"/>
              <w:ind w:right="57"/>
              <w:jc w:val="right"/>
              <w:rPr>
                <w:sz w:val="16"/>
              </w:rPr>
            </w:pPr>
          </w:p>
          <w:p w14:paraId="403FF14D" w14:textId="77777777" w:rsidR="00903E88" w:rsidRPr="0087063E" w:rsidRDefault="00903E88" w:rsidP="0015143D">
            <w:pPr>
              <w:pStyle w:val="TableParagraph"/>
              <w:ind w:right="57"/>
              <w:jc w:val="right"/>
              <w:rPr>
                <w:sz w:val="16"/>
              </w:rPr>
            </w:pPr>
          </w:p>
          <w:p w14:paraId="7018E7D1" w14:textId="77777777" w:rsidR="00903E88" w:rsidRPr="0087063E" w:rsidRDefault="00903E88" w:rsidP="0015143D">
            <w:pPr>
              <w:spacing w:before="40" w:after="40"/>
              <w:ind w:right="57"/>
              <w:jc w:val="right"/>
              <w:rPr>
                <w:sz w:val="16"/>
                <w:szCs w:val="16"/>
              </w:rPr>
            </w:pPr>
            <w:r w:rsidRPr="0087063E">
              <w:rPr>
                <w:sz w:val="16"/>
              </w:rPr>
              <w:t>4,7</w:t>
            </w:r>
          </w:p>
        </w:tc>
        <w:tc>
          <w:tcPr>
            <w:tcW w:w="992" w:type="dxa"/>
            <w:vAlign w:val="bottom"/>
          </w:tcPr>
          <w:p w14:paraId="06823CC2" w14:textId="77777777" w:rsidR="00903E88" w:rsidRPr="0087063E" w:rsidRDefault="00903E88" w:rsidP="0015143D">
            <w:pPr>
              <w:pStyle w:val="TableParagraph"/>
            </w:pPr>
          </w:p>
          <w:p w14:paraId="4D618D75" w14:textId="77777777" w:rsidR="00903E88" w:rsidRPr="0087063E" w:rsidRDefault="00903E88" w:rsidP="0015143D">
            <w:pPr>
              <w:pStyle w:val="TableParagraph"/>
              <w:spacing w:before="11"/>
              <w:rPr>
                <w:sz w:val="24"/>
              </w:rPr>
            </w:pPr>
          </w:p>
          <w:p w14:paraId="327C9713" w14:textId="77777777" w:rsidR="00903E88" w:rsidRPr="0087063E" w:rsidRDefault="00903E88" w:rsidP="0015143D">
            <w:pPr>
              <w:spacing w:before="40" w:after="40"/>
              <w:ind w:right="113"/>
              <w:jc w:val="right"/>
              <w:rPr>
                <w:sz w:val="16"/>
                <w:szCs w:val="16"/>
              </w:rPr>
            </w:pPr>
            <w:r w:rsidRPr="0087063E">
              <w:rPr>
                <w:sz w:val="16"/>
              </w:rPr>
              <w:t>214 231,8</w:t>
            </w:r>
          </w:p>
        </w:tc>
        <w:tc>
          <w:tcPr>
            <w:tcW w:w="567" w:type="dxa"/>
            <w:tcBorders>
              <w:right w:val="nil"/>
            </w:tcBorders>
            <w:vAlign w:val="bottom"/>
          </w:tcPr>
          <w:p w14:paraId="70BC7802" w14:textId="77777777" w:rsidR="00903E88" w:rsidRPr="0087063E" w:rsidRDefault="00903E88" w:rsidP="0015143D">
            <w:pPr>
              <w:pStyle w:val="TableParagraph"/>
            </w:pPr>
          </w:p>
          <w:p w14:paraId="0954E934" w14:textId="77777777" w:rsidR="00903E88" w:rsidRPr="0087063E" w:rsidRDefault="00903E88" w:rsidP="0015143D">
            <w:pPr>
              <w:pStyle w:val="TableParagraph"/>
              <w:spacing w:before="11"/>
              <w:rPr>
                <w:sz w:val="24"/>
              </w:rPr>
            </w:pPr>
          </w:p>
          <w:p w14:paraId="198328C4" w14:textId="77777777" w:rsidR="00903E88" w:rsidRPr="0087063E" w:rsidRDefault="00903E88" w:rsidP="0015143D">
            <w:pPr>
              <w:spacing w:before="40" w:after="40"/>
              <w:ind w:right="113"/>
              <w:jc w:val="right"/>
              <w:rPr>
                <w:sz w:val="16"/>
                <w:szCs w:val="16"/>
              </w:rPr>
            </w:pPr>
            <w:r w:rsidRPr="0087063E">
              <w:rPr>
                <w:sz w:val="16"/>
              </w:rPr>
              <w:t>5,5</w:t>
            </w:r>
          </w:p>
        </w:tc>
      </w:tr>
      <w:tr w:rsidR="00903E88" w:rsidRPr="0087063E" w14:paraId="1381BD93" w14:textId="77777777" w:rsidTr="0015143D">
        <w:tc>
          <w:tcPr>
            <w:tcW w:w="1134" w:type="dxa"/>
            <w:tcBorders>
              <w:bottom w:val="single" w:sz="4" w:space="0" w:color="001D77"/>
            </w:tcBorders>
            <w:vAlign w:val="center"/>
          </w:tcPr>
          <w:p w14:paraId="6BD77FCE" w14:textId="77777777" w:rsidR="00903E88" w:rsidRPr="0087063E" w:rsidRDefault="00903E88" w:rsidP="0015143D">
            <w:pPr>
              <w:spacing w:before="40" w:after="40"/>
              <w:ind w:left="57"/>
              <w:rPr>
                <w:sz w:val="16"/>
                <w:szCs w:val="16"/>
              </w:rPr>
            </w:pPr>
            <w:r w:rsidRPr="0087063E">
              <w:rPr>
                <w:sz w:val="16"/>
                <w:szCs w:val="16"/>
              </w:rPr>
              <w:t>HF.2+HF.3</w:t>
            </w:r>
          </w:p>
        </w:tc>
        <w:tc>
          <w:tcPr>
            <w:tcW w:w="2155" w:type="dxa"/>
            <w:tcBorders>
              <w:bottom w:val="single" w:sz="4" w:space="0" w:color="001D77"/>
            </w:tcBorders>
            <w:vAlign w:val="center"/>
          </w:tcPr>
          <w:p w14:paraId="454EEB09" w14:textId="77777777" w:rsidR="00903E88" w:rsidRPr="0087063E" w:rsidRDefault="00903E88" w:rsidP="0015143D">
            <w:pPr>
              <w:spacing w:before="40" w:after="40"/>
              <w:ind w:left="57" w:right="57"/>
              <w:jc w:val="both"/>
              <w:rPr>
                <w:sz w:val="16"/>
                <w:szCs w:val="16"/>
              </w:rPr>
            </w:pPr>
            <w:r w:rsidRPr="0087063E">
              <w:rPr>
                <w:sz w:val="16"/>
                <w:szCs w:val="16"/>
              </w:rPr>
              <w:t>Wydatki prywatne</w:t>
            </w:r>
          </w:p>
        </w:tc>
        <w:tc>
          <w:tcPr>
            <w:tcW w:w="964" w:type="dxa"/>
          </w:tcPr>
          <w:p w14:paraId="7F9B9301" w14:textId="77777777" w:rsidR="00903E88" w:rsidRPr="0087063E" w:rsidRDefault="00903E88" w:rsidP="0015143D">
            <w:pPr>
              <w:spacing w:before="40" w:after="40"/>
              <w:ind w:right="57"/>
              <w:jc w:val="right"/>
              <w:rPr>
                <w:sz w:val="16"/>
                <w:szCs w:val="16"/>
              </w:rPr>
            </w:pPr>
            <w:r w:rsidRPr="0087063E">
              <w:rPr>
                <w:sz w:val="16"/>
              </w:rPr>
              <w:t>54 689,1</w:t>
            </w:r>
          </w:p>
        </w:tc>
        <w:tc>
          <w:tcPr>
            <w:tcW w:w="567" w:type="dxa"/>
          </w:tcPr>
          <w:p w14:paraId="0E638C4C" w14:textId="77777777" w:rsidR="00903E88" w:rsidRPr="0087063E" w:rsidRDefault="00903E88" w:rsidP="0015143D">
            <w:pPr>
              <w:spacing w:before="40" w:after="40"/>
              <w:ind w:right="57"/>
              <w:jc w:val="right"/>
              <w:rPr>
                <w:sz w:val="16"/>
                <w:szCs w:val="16"/>
              </w:rPr>
            </w:pPr>
            <w:r w:rsidRPr="0087063E">
              <w:rPr>
                <w:sz w:val="16"/>
              </w:rPr>
              <w:t>1,6</w:t>
            </w:r>
          </w:p>
        </w:tc>
        <w:tc>
          <w:tcPr>
            <w:tcW w:w="992" w:type="dxa"/>
          </w:tcPr>
          <w:p w14:paraId="1C09E7B3" w14:textId="77777777" w:rsidR="00903E88" w:rsidRPr="0087063E" w:rsidRDefault="00903E88" w:rsidP="0015143D">
            <w:pPr>
              <w:spacing w:before="40" w:after="40"/>
              <w:ind w:right="57"/>
              <w:jc w:val="right"/>
              <w:rPr>
                <w:sz w:val="16"/>
                <w:szCs w:val="16"/>
              </w:rPr>
            </w:pPr>
            <w:r w:rsidRPr="0087063E">
              <w:rPr>
                <w:sz w:val="16"/>
              </w:rPr>
              <w:t>66 377,7</w:t>
            </w:r>
          </w:p>
        </w:tc>
        <w:tc>
          <w:tcPr>
            <w:tcW w:w="567" w:type="dxa"/>
          </w:tcPr>
          <w:p w14:paraId="430A7852" w14:textId="77777777" w:rsidR="00903E88" w:rsidRPr="0087063E" w:rsidRDefault="00903E88" w:rsidP="0015143D">
            <w:pPr>
              <w:spacing w:before="40" w:after="40"/>
              <w:ind w:right="57"/>
              <w:jc w:val="right"/>
              <w:rPr>
                <w:sz w:val="16"/>
                <w:szCs w:val="16"/>
              </w:rPr>
            </w:pPr>
            <w:r w:rsidRPr="0087063E">
              <w:rPr>
                <w:sz w:val="16"/>
              </w:rPr>
              <w:t>1,8</w:t>
            </w:r>
          </w:p>
        </w:tc>
        <w:tc>
          <w:tcPr>
            <w:tcW w:w="992" w:type="dxa"/>
          </w:tcPr>
          <w:p w14:paraId="03B6C7C5" w14:textId="77777777" w:rsidR="00903E88" w:rsidRPr="0087063E" w:rsidRDefault="00903E88" w:rsidP="0015143D">
            <w:pPr>
              <w:spacing w:before="40" w:after="40"/>
              <w:ind w:right="57"/>
              <w:jc w:val="right"/>
              <w:rPr>
                <w:sz w:val="16"/>
                <w:szCs w:val="16"/>
              </w:rPr>
            </w:pPr>
            <w:r w:rsidRPr="0087063E">
              <w:rPr>
                <w:sz w:val="16"/>
              </w:rPr>
              <w:t>76 208,2</w:t>
            </w:r>
          </w:p>
        </w:tc>
        <w:tc>
          <w:tcPr>
            <w:tcW w:w="567" w:type="dxa"/>
            <w:tcBorders>
              <w:right w:val="nil"/>
            </w:tcBorders>
          </w:tcPr>
          <w:p w14:paraId="161A8C36" w14:textId="77777777" w:rsidR="00903E88" w:rsidRPr="0087063E" w:rsidRDefault="00903E88" w:rsidP="0015143D">
            <w:pPr>
              <w:spacing w:before="40" w:after="40"/>
              <w:ind w:right="57"/>
              <w:jc w:val="right"/>
              <w:rPr>
                <w:sz w:val="16"/>
                <w:szCs w:val="16"/>
              </w:rPr>
            </w:pPr>
            <w:r w:rsidRPr="0087063E">
              <w:rPr>
                <w:sz w:val="16"/>
              </w:rPr>
              <w:t>1,9</w:t>
            </w:r>
          </w:p>
        </w:tc>
      </w:tr>
      <w:tr w:rsidR="00903E88" w:rsidRPr="0087063E" w14:paraId="38C0682A" w14:textId="77777777" w:rsidTr="0015143D">
        <w:tc>
          <w:tcPr>
            <w:tcW w:w="1134" w:type="dxa"/>
            <w:tcBorders>
              <w:bottom w:val="nil"/>
            </w:tcBorders>
          </w:tcPr>
          <w:p w14:paraId="73526E97" w14:textId="77777777" w:rsidR="00903E88" w:rsidRPr="0087063E" w:rsidRDefault="00903E88" w:rsidP="0015143D">
            <w:pPr>
              <w:spacing w:before="40" w:after="40"/>
              <w:ind w:left="227"/>
              <w:rPr>
                <w:sz w:val="16"/>
                <w:szCs w:val="16"/>
              </w:rPr>
            </w:pPr>
            <w:r w:rsidRPr="0087063E">
              <w:rPr>
                <w:sz w:val="16"/>
                <w:szCs w:val="16"/>
              </w:rPr>
              <w:t xml:space="preserve"> HF.3</w:t>
            </w:r>
          </w:p>
        </w:tc>
        <w:tc>
          <w:tcPr>
            <w:tcW w:w="2155" w:type="dxa"/>
            <w:tcBorders>
              <w:bottom w:val="nil"/>
            </w:tcBorders>
            <w:vAlign w:val="center"/>
          </w:tcPr>
          <w:p w14:paraId="3C698DEB" w14:textId="77777777" w:rsidR="00903E88" w:rsidRPr="0087063E" w:rsidRDefault="00903E88" w:rsidP="0015143D">
            <w:pPr>
              <w:spacing w:before="40" w:after="40" w:line="240" w:lineRule="auto"/>
              <w:ind w:left="227" w:right="57"/>
              <w:rPr>
                <w:sz w:val="16"/>
                <w:szCs w:val="16"/>
              </w:rPr>
            </w:pPr>
            <w:r w:rsidRPr="0087063E">
              <w:rPr>
                <w:sz w:val="16"/>
                <w:szCs w:val="16"/>
              </w:rPr>
              <w:t>w tym system bezpośrednich wydatków gospodarstw domowych</w:t>
            </w:r>
          </w:p>
        </w:tc>
        <w:tc>
          <w:tcPr>
            <w:tcW w:w="964" w:type="dxa"/>
            <w:tcBorders>
              <w:bottom w:val="nil"/>
            </w:tcBorders>
          </w:tcPr>
          <w:p w14:paraId="38763BF9" w14:textId="77777777" w:rsidR="00903E88" w:rsidRPr="0087063E" w:rsidRDefault="00903E88" w:rsidP="0015143D">
            <w:pPr>
              <w:pStyle w:val="TableParagraph"/>
              <w:spacing w:before="11"/>
              <w:rPr>
                <w:sz w:val="24"/>
              </w:rPr>
            </w:pPr>
          </w:p>
          <w:p w14:paraId="2AE7A3DD" w14:textId="77777777" w:rsidR="00903E88" w:rsidRPr="0087063E" w:rsidRDefault="00903E88" w:rsidP="0015143D">
            <w:pPr>
              <w:spacing w:before="40" w:after="40"/>
              <w:ind w:right="57"/>
              <w:jc w:val="right"/>
              <w:rPr>
                <w:sz w:val="16"/>
                <w:szCs w:val="16"/>
              </w:rPr>
            </w:pPr>
            <w:r w:rsidRPr="0087063E">
              <w:rPr>
                <w:sz w:val="16"/>
              </w:rPr>
              <w:t>38 633,2</w:t>
            </w:r>
          </w:p>
        </w:tc>
        <w:tc>
          <w:tcPr>
            <w:tcW w:w="567" w:type="dxa"/>
            <w:tcBorders>
              <w:bottom w:val="nil"/>
            </w:tcBorders>
          </w:tcPr>
          <w:p w14:paraId="1386180D" w14:textId="77777777" w:rsidR="00903E88" w:rsidRPr="0087063E" w:rsidRDefault="00903E88" w:rsidP="0015143D">
            <w:pPr>
              <w:pStyle w:val="TableParagraph"/>
              <w:spacing w:before="11"/>
              <w:rPr>
                <w:sz w:val="24"/>
              </w:rPr>
            </w:pPr>
          </w:p>
          <w:p w14:paraId="1A555822" w14:textId="77777777" w:rsidR="00903E88" w:rsidRPr="0087063E" w:rsidRDefault="00903E88" w:rsidP="0015143D">
            <w:pPr>
              <w:spacing w:before="40" w:after="40"/>
              <w:ind w:right="57"/>
              <w:jc w:val="right"/>
              <w:rPr>
                <w:sz w:val="16"/>
                <w:szCs w:val="16"/>
              </w:rPr>
            </w:pPr>
            <w:r w:rsidRPr="0087063E">
              <w:rPr>
                <w:sz w:val="16"/>
              </w:rPr>
              <w:t>1,1</w:t>
            </w:r>
          </w:p>
        </w:tc>
        <w:tc>
          <w:tcPr>
            <w:tcW w:w="992" w:type="dxa"/>
            <w:tcBorders>
              <w:bottom w:val="nil"/>
            </w:tcBorders>
          </w:tcPr>
          <w:p w14:paraId="5722C6AC" w14:textId="77777777" w:rsidR="00903E88" w:rsidRPr="0087063E" w:rsidRDefault="00903E88" w:rsidP="0015143D">
            <w:pPr>
              <w:pStyle w:val="TableParagraph"/>
              <w:spacing w:before="11"/>
              <w:rPr>
                <w:sz w:val="24"/>
              </w:rPr>
            </w:pPr>
          </w:p>
          <w:p w14:paraId="6C2CA8C5" w14:textId="77777777" w:rsidR="00903E88" w:rsidRPr="0087063E" w:rsidRDefault="00903E88" w:rsidP="0015143D">
            <w:pPr>
              <w:spacing w:before="40" w:after="40"/>
              <w:ind w:right="57"/>
              <w:jc w:val="right"/>
              <w:rPr>
                <w:sz w:val="16"/>
                <w:szCs w:val="16"/>
              </w:rPr>
            </w:pPr>
            <w:r w:rsidRPr="0087063E">
              <w:rPr>
                <w:sz w:val="16"/>
              </w:rPr>
              <w:t>47 640,5</w:t>
            </w:r>
          </w:p>
        </w:tc>
        <w:tc>
          <w:tcPr>
            <w:tcW w:w="567" w:type="dxa"/>
            <w:tcBorders>
              <w:bottom w:val="nil"/>
            </w:tcBorders>
          </w:tcPr>
          <w:p w14:paraId="08538A2D" w14:textId="77777777" w:rsidR="00903E88" w:rsidRPr="0087063E" w:rsidRDefault="00903E88" w:rsidP="0015143D">
            <w:pPr>
              <w:pStyle w:val="TableParagraph"/>
              <w:spacing w:before="11"/>
              <w:rPr>
                <w:sz w:val="24"/>
              </w:rPr>
            </w:pPr>
          </w:p>
          <w:p w14:paraId="07E89686" w14:textId="77777777" w:rsidR="00903E88" w:rsidRPr="0087063E" w:rsidRDefault="00903E88" w:rsidP="0015143D">
            <w:pPr>
              <w:spacing w:before="40" w:after="40"/>
              <w:ind w:right="57"/>
              <w:jc w:val="right"/>
              <w:rPr>
                <w:sz w:val="16"/>
                <w:szCs w:val="16"/>
              </w:rPr>
            </w:pPr>
            <w:r w:rsidRPr="0087063E">
              <w:rPr>
                <w:sz w:val="16"/>
              </w:rPr>
              <w:t>1,3</w:t>
            </w:r>
          </w:p>
        </w:tc>
        <w:tc>
          <w:tcPr>
            <w:tcW w:w="992" w:type="dxa"/>
            <w:tcBorders>
              <w:bottom w:val="nil"/>
            </w:tcBorders>
          </w:tcPr>
          <w:p w14:paraId="00E352AC" w14:textId="77777777" w:rsidR="00903E88" w:rsidRPr="0087063E" w:rsidRDefault="00903E88" w:rsidP="0015143D">
            <w:pPr>
              <w:pStyle w:val="TableParagraph"/>
              <w:spacing w:before="11"/>
              <w:rPr>
                <w:sz w:val="24"/>
              </w:rPr>
            </w:pPr>
          </w:p>
          <w:p w14:paraId="2BE7489B" w14:textId="77777777" w:rsidR="00903E88" w:rsidRPr="0087063E" w:rsidRDefault="00903E88" w:rsidP="0015143D">
            <w:pPr>
              <w:spacing w:before="40" w:after="40"/>
              <w:ind w:right="57"/>
              <w:jc w:val="right"/>
              <w:rPr>
                <w:sz w:val="16"/>
                <w:szCs w:val="16"/>
              </w:rPr>
            </w:pPr>
            <w:r w:rsidRPr="0087063E">
              <w:rPr>
                <w:sz w:val="16"/>
              </w:rPr>
              <w:t>54 743,1</w:t>
            </w:r>
          </w:p>
        </w:tc>
        <w:tc>
          <w:tcPr>
            <w:tcW w:w="567" w:type="dxa"/>
            <w:tcBorders>
              <w:bottom w:val="nil"/>
              <w:right w:val="nil"/>
            </w:tcBorders>
          </w:tcPr>
          <w:p w14:paraId="62D93E05" w14:textId="77777777" w:rsidR="00903E88" w:rsidRPr="0087063E" w:rsidRDefault="00903E88" w:rsidP="0015143D">
            <w:pPr>
              <w:pStyle w:val="TableParagraph"/>
              <w:spacing w:before="11"/>
              <w:rPr>
                <w:sz w:val="24"/>
              </w:rPr>
            </w:pPr>
          </w:p>
          <w:p w14:paraId="432D37BF" w14:textId="77777777" w:rsidR="00903E88" w:rsidRPr="0087063E" w:rsidRDefault="00903E88" w:rsidP="0015143D">
            <w:pPr>
              <w:spacing w:before="40" w:after="40"/>
              <w:ind w:right="57"/>
              <w:jc w:val="right"/>
              <w:rPr>
                <w:sz w:val="16"/>
                <w:szCs w:val="16"/>
              </w:rPr>
            </w:pPr>
            <w:r w:rsidRPr="0087063E">
              <w:rPr>
                <w:sz w:val="16"/>
              </w:rPr>
              <w:t>1,4</w:t>
            </w:r>
          </w:p>
        </w:tc>
      </w:tr>
    </w:tbl>
    <w:p w14:paraId="4868DB90" w14:textId="09CFF878" w:rsidR="00903E88" w:rsidRPr="00DB36CA" w:rsidRDefault="00903E88" w:rsidP="00903E88">
      <w:pPr>
        <w:widowControl w:val="0"/>
        <w:suppressAutoHyphens/>
        <w:spacing w:after="0" w:line="240" w:lineRule="auto"/>
        <w:rPr>
          <w:sz w:val="16"/>
        </w:rPr>
      </w:pPr>
      <w:r w:rsidRPr="0087063E">
        <w:rPr>
          <w:rFonts w:cs="Arial"/>
          <w:sz w:val="16"/>
          <w:szCs w:val="16"/>
          <w:vertAlign w:val="superscript"/>
        </w:rPr>
        <w:t>a</w:t>
      </w:r>
      <w:r w:rsidRPr="0087063E">
        <w:rPr>
          <w:rFonts w:cs="Arial"/>
          <w:sz w:val="16"/>
          <w:szCs w:val="16"/>
        </w:rPr>
        <w:t xml:space="preserve"> </w:t>
      </w:r>
      <w:bookmarkStart w:id="6" w:name="_Hlk204677564"/>
      <w:r w:rsidRPr="0087063E">
        <w:rPr>
          <w:sz w:val="16"/>
        </w:rPr>
        <w:t xml:space="preserve">Źródło: </w:t>
      </w:r>
      <w:r w:rsidRPr="0087063E">
        <w:rPr>
          <w:sz w:val="16"/>
          <w:szCs w:val="16"/>
        </w:rPr>
        <w:t>dane</w:t>
      </w:r>
      <w:r w:rsidRPr="0087063E">
        <w:rPr>
          <w:sz w:val="16"/>
        </w:rPr>
        <w:t xml:space="preserve"> GUS: </w:t>
      </w:r>
      <w:hyperlink r:id="rId13" w:tooltip="Wskaźniki Makroekonomiczne ">
        <w:r w:rsidRPr="0087063E">
          <w:rPr>
            <w:sz w:val="16"/>
            <w:u w:val="single" w:color="0000FF"/>
          </w:rPr>
          <w:t>Wskaźniki Makroekonomiczne</w:t>
        </w:r>
        <w:r w:rsidRPr="0087063E">
          <w:rPr>
            <w:sz w:val="16"/>
          </w:rPr>
          <w:t xml:space="preserve"> </w:t>
        </w:r>
      </w:hyperlink>
      <w:r w:rsidRPr="0087063E">
        <w:rPr>
          <w:sz w:val="16"/>
        </w:rPr>
        <w:t xml:space="preserve">(https://stat.gov.pl/wskazniki-makroekonomiczne/) </w:t>
      </w:r>
      <w:r w:rsidRPr="0087063E">
        <w:rPr>
          <w:rFonts w:eastAsia="Times New Roman" w:cs="Times New Roman"/>
          <w:noProof/>
          <w:szCs w:val="19"/>
          <w:lang w:eastAsia="pl-PL"/>
        </w:rPr>
        <w:t>–</w:t>
      </w:r>
      <w:r w:rsidRPr="0087063E">
        <w:rPr>
          <w:sz w:val="16"/>
        </w:rPr>
        <w:t xml:space="preserve"> </w:t>
      </w:r>
      <w:r w:rsidRPr="00DB36CA">
        <w:rPr>
          <w:sz w:val="16"/>
        </w:rPr>
        <w:t>aktualizacja 17.04.2026 r.</w:t>
      </w:r>
      <w:r w:rsidR="00724B9C" w:rsidRPr="00DB36CA">
        <w:rPr>
          <w:sz w:val="16"/>
        </w:rPr>
        <w:t>,</w:t>
      </w:r>
      <w:r w:rsidRPr="00DB36CA">
        <w:rPr>
          <w:sz w:val="16"/>
        </w:rPr>
        <w:t xml:space="preserve"> </w:t>
      </w:r>
      <w:bookmarkStart w:id="7" w:name="_Hlk204678800"/>
      <w:bookmarkEnd w:id="6"/>
    </w:p>
    <w:bookmarkEnd w:id="7"/>
    <w:p w14:paraId="79BC0803" w14:textId="449A20BD" w:rsidR="00903E88" w:rsidRPr="0087063E" w:rsidRDefault="00903E88" w:rsidP="00903E88">
      <w:pPr>
        <w:widowControl w:val="0"/>
        <w:suppressAutoHyphens/>
        <w:spacing w:before="0" w:after="0" w:line="240" w:lineRule="auto"/>
        <w:rPr>
          <w:rFonts w:cs="Arial"/>
          <w:color w:val="000000" w:themeColor="text1"/>
          <w:sz w:val="16"/>
          <w:szCs w:val="16"/>
        </w:rPr>
      </w:pPr>
      <w:r w:rsidRPr="00DB36CA">
        <w:rPr>
          <w:rFonts w:cs="Arial"/>
          <w:color w:val="000000" w:themeColor="text1"/>
          <w:sz w:val="16"/>
          <w:szCs w:val="16"/>
          <w:vertAlign w:val="superscript"/>
        </w:rPr>
        <w:t>b</w:t>
      </w:r>
      <w:r w:rsidRPr="00DB36CA">
        <w:rPr>
          <w:sz w:val="16"/>
          <w:szCs w:val="16"/>
        </w:rPr>
        <w:t xml:space="preserve"> </w:t>
      </w:r>
      <w:r w:rsidRPr="00DB36CA">
        <w:rPr>
          <w:rFonts w:cs="Arial"/>
          <w:color w:val="000000" w:themeColor="text1"/>
          <w:sz w:val="16"/>
          <w:szCs w:val="16"/>
        </w:rPr>
        <w:t>Łącznie wydatki publiczne i prywatne</w:t>
      </w:r>
      <w:r w:rsidR="00724B9C" w:rsidRPr="00DB36CA">
        <w:rPr>
          <w:rFonts w:cs="Arial"/>
          <w:color w:val="000000" w:themeColor="text1"/>
          <w:sz w:val="16"/>
          <w:szCs w:val="16"/>
        </w:rPr>
        <w:t xml:space="preserve">; suma podana w tym wierszu może się nieznacznie różnić </w:t>
      </w:r>
      <w:r w:rsidR="0008785E" w:rsidRPr="00DB36CA">
        <w:rPr>
          <w:rFonts w:cs="Arial"/>
          <w:color w:val="000000" w:themeColor="text1"/>
          <w:sz w:val="16"/>
          <w:szCs w:val="16"/>
        </w:rPr>
        <w:t>(na pierwszej cyfrze po przecinku od wyniku dodawania umieszczonych w tablicy składników, z powodu zaokrągleń danych źródłowych.</w:t>
      </w:r>
    </w:p>
    <w:p w14:paraId="3D8C6017" w14:textId="77777777" w:rsidR="00903E88" w:rsidRPr="0087063E" w:rsidRDefault="00903E88" w:rsidP="00903E88">
      <w:pPr>
        <w:suppressAutoHyphens/>
        <w:spacing w:before="0" w:after="0" w:line="240" w:lineRule="auto"/>
        <w:rPr>
          <w:rFonts w:cs="Arial"/>
          <w:color w:val="000000" w:themeColor="text1"/>
          <w:sz w:val="16"/>
          <w:szCs w:val="16"/>
        </w:rPr>
      </w:pPr>
      <w:r w:rsidRPr="0087063E">
        <w:rPr>
          <w:rFonts w:cs="Arial"/>
          <w:color w:val="000000" w:themeColor="text1"/>
          <w:sz w:val="16"/>
          <w:szCs w:val="16"/>
          <w:vertAlign w:val="superscript"/>
        </w:rPr>
        <w:t xml:space="preserve">c </w:t>
      </w:r>
      <w:r w:rsidRPr="0087063E">
        <w:rPr>
          <w:rFonts w:cs="Arial"/>
          <w:color w:val="000000" w:themeColor="text1"/>
          <w:sz w:val="16"/>
          <w:szCs w:val="16"/>
        </w:rPr>
        <w:t>Patrz str. 1 przypis 3.</w:t>
      </w:r>
    </w:p>
    <w:p w14:paraId="407B801E" w14:textId="5814FBDE" w:rsidR="00062438" w:rsidRPr="0087063E" w:rsidRDefault="00191F67" w:rsidP="00D10E75">
      <w:pPr>
        <w:suppressAutoHyphens/>
        <w:spacing w:before="240" w:line="288" w:lineRule="auto"/>
        <w:ind w:right="96"/>
        <w:rPr>
          <w:rFonts w:cs="Arial"/>
          <w:color w:val="000000" w:themeColor="text1"/>
          <w:szCs w:val="19"/>
        </w:rPr>
      </w:pPr>
      <w:r w:rsidRPr="0087063E">
        <w:rPr>
          <w:rFonts w:ascii="Fira Sans SemiBold" w:eastAsia="Times New Roman" w:hAnsi="Fira Sans SemiBold" w:cs="Times New Roman"/>
          <w:bCs/>
          <w:noProof/>
          <w:color w:val="001D77"/>
          <w:szCs w:val="24"/>
          <w:lang w:eastAsia="pl-PL"/>
        </w:rPr>
        <mc:AlternateContent>
          <mc:Choice Requires="wps">
            <w:drawing>
              <wp:anchor distT="45720" distB="45720" distL="114300" distR="114300" simplePos="0" relativeHeight="251760640" behindDoc="0" locked="0" layoutInCell="1" allowOverlap="1" wp14:anchorId="19C2B66C" wp14:editId="44FF4C5B">
                <wp:simplePos x="0" y="0"/>
                <wp:positionH relativeFrom="page">
                  <wp:posOffset>5760992</wp:posOffset>
                </wp:positionH>
                <wp:positionV relativeFrom="paragraph">
                  <wp:posOffset>190500</wp:posOffset>
                </wp:positionV>
                <wp:extent cx="1775460" cy="1508760"/>
                <wp:effectExtent l="0" t="0" r="0" b="0"/>
                <wp:wrapNone/>
                <wp:docPr id="24" name="Pole tekstowe 24" descr="W 2024 r. wydatki publiczne na ochronę zdrowia stanowiły 76,9% całkowitych wydatków bieżących na ochronę zdrowia, w tym większość (59,8%) przypadała na systemy obowiązkowych ubezpieczeń zdrowot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508760"/>
                        </a:xfrm>
                        <a:prstGeom prst="rect">
                          <a:avLst/>
                        </a:prstGeom>
                        <a:noFill/>
                        <a:ln w="9525">
                          <a:noFill/>
                          <a:miter lim="800000"/>
                          <a:headEnd/>
                          <a:tailEnd/>
                        </a:ln>
                      </wps:spPr>
                      <wps:txbx>
                        <w:txbxContent>
                          <w:p w14:paraId="11DFF1E4" w14:textId="677F012D" w:rsidR="0015143D" w:rsidRPr="000B78BF" w:rsidRDefault="0015143D" w:rsidP="00762441">
                            <w:pPr>
                              <w:pStyle w:val="tekstzboku"/>
                              <w:spacing w:before="0"/>
                              <w:ind w:right="80"/>
                              <w:rPr>
                                <w:color w:val="1F4E79" w:themeColor="accent1" w:themeShade="80"/>
                              </w:rPr>
                            </w:pPr>
                            <w:r w:rsidRPr="00DB36CA">
                              <w:rPr>
                                <w:color w:val="1F4E79" w:themeColor="accent1" w:themeShade="80"/>
                              </w:rPr>
                              <w:t>W 2024 r. wydatki publiczne na ochronę zdrowia stanowiły 76,9% całkowitych wydatków bieżących na ochronę zdrowia, w tym większość (59,8%) przypadała na systemy obowiązkowych ubezpieczeń zdrowotnych.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2B66C" id="Pole tekstowe 24" o:spid="_x0000_s1029" type="#_x0000_t202" alt="W 2024 r. wydatki publiczne na ochronę zdrowia stanowiły 76,9% całkowitych wydatków bieżących na ochronę zdrowia, w tym większość (59,8%) przypadała na systemy obowiązkowych ubezpieczeń zdrowotnych." style="position:absolute;margin-left:453.6pt;margin-top:15pt;width:139.8pt;height:118.8pt;z-index:2517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" filled="f" stroked="f">
                <v:textbox>
                  <w:txbxContent>
                    <w:p w14:paraId="11DFF1E4" w14:textId="677F012D" w:rsidR="0015143D" w:rsidRPr="000B78BF" w:rsidRDefault="0015143D" w:rsidP="00762441">
                      <w:pPr>
                        <w:pStyle w:val="tekstzboku"/>
                        <w:spacing w:before="0"/>
                        <w:ind w:right="80"/>
                        <w:rPr>
                          <w:color w:val="1F4E79" w:themeColor="accent1" w:themeShade="80"/>
                        </w:rPr>
                      </w:pPr>
                      <w:r w:rsidRPr="00DB36CA">
                        <w:rPr>
                          <w:color w:val="1F4E79" w:themeColor="accent1" w:themeShade="80"/>
                        </w:rPr>
                        <w:t>W 2024 r. wydatki publiczne na ochronę zdrowia stanowiły 76,9% całkowitych wydatków bieżących na ochronę zdrowia, w tym większość (59,8%) przypadała na systemy obowiązkowych ubezpieczeń zdrowotnych.</w:t>
                      </w:r>
                    </w:p>
                  </w:txbxContent>
                </v:textbox>
                <w10:wrap anchorx="page"/>
              </v:shape>
            </w:pict>
          </mc:Fallback>
        </mc:AlternateContent>
      </w:r>
      <w:r w:rsidR="00CC6173" w:rsidRPr="0087063E">
        <w:rPr>
          <w:rFonts w:ascii="Fira Sans SemiBold" w:eastAsia="Times New Roman" w:hAnsi="Fira Sans SemiBold" w:cs="Times New Roman"/>
          <w:bCs/>
          <w:color w:val="001D77"/>
          <w:szCs w:val="24"/>
          <w:lang w:eastAsia="pl-PL"/>
        </w:rPr>
        <w:t>W</w:t>
      </w:r>
      <w:r w:rsidR="00062438" w:rsidRPr="0087063E">
        <w:rPr>
          <w:rFonts w:ascii="Fira Sans SemiBold" w:eastAsia="Times New Roman" w:hAnsi="Fira Sans SemiBold" w:cs="Times New Roman"/>
          <w:bCs/>
          <w:color w:val="001D77"/>
          <w:szCs w:val="24"/>
          <w:lang w:eastAsia="pl-PL"/>
        </w:rPr>
        <w:t>ydatk</w:t>
      </w:r>
      <w:r w:rsidR="00CC6173" w:rsidRPr="0087063E">
        <w:rPr>
          <w:rFonts w:ascii="Fira Sans SemiBold" w:eastAsia="Times New Roman" w:hAnsi="Fira Sans SemiBold" w:cs="Times New Roman"/>
          <w:bCs/>
          <w:color w:val="001D77"/>
          <w:szCs w:val="24"/>
          <w:lang w:eastAsia="pl-PL"/>
        </w:rPr>
        <w:t>i</w:t>
      </w:r>
      <w:r w:rsidR="00062438" w:rsidRPr="0087063E">
        <w:rPr>
          <w:rFonts w:ascii="Fira Sans SemiBold" w:eastAsia="Times New Roman" w:hAnsi="Fira Sans SemiBold" w:cs="Times New Roman"/>
          <w:bCs/>
          <w:color w:val="001D77"/>
          <w:szCs w:val="24"/>
          <w:lang w:eastAsia="pl-PL"/>
        </w:rPr>
        <w:t xml:space="preserve"> </w:t>
      </w:r>
      <w:r w:rsidR="002A7D0F" w:rsidRPr="0087063E">
        <w:rPr>
          <w:rFonts w:ascii="Fira Sans SemiBold" w:eastAsia="Times New Roman" w:hAnsi="Fira Sans SemiBold" w:cs="Times New Roman"/>
          <w:bCs/>
          <w:color w:val="001D77"/>
          <w:szCs w:val="24"/>
          <w:lang w:eastAsia="pl-PL"/>
        </w:rPr>
        <w:t xml:space="preserve">bieżące </w:t>
      </w:r>
      <w:r w:rsidR="00CC6173" w:rsidRPr="0087063E">
        <w:rPr>
          <w:rFonts w:ascii="Fira Sans SemiBold" w:eastAsia="Times New Roman" w:hAnsi="Fira Sans SemiBold" w:cs="Times New Roman"/>
          <w:bCs/>
          <w:color w:val="001D77"/>
          <w:szCs w:val="24"/>
          <w:lang w:eastAsia="pl-PL"/>
        </w:rPr>
        <w:t>na ochronę zdrowia według</w:t>
      </w:r>
      <w:r w:rsidR="00062438" w:rsidRPr="0087063E">
        <w:rPr>
          <w:rFonts w:ascii="Fira Sans SemiBold" w:eastAsia="Times New Roman" w:hAnsi="Fira Sans SemiBold" w:cs="Times New Roman"/>
          <w:bCs/>
          <w:color w:val="001D77"/>
          <w:szCs w:val="24"/>
          <w:lang w:eastAsia="pl-PL"/>
        </w:rPr>
        <w:t xml:space="preserve"> </w:t>
      </w:r>
      <w:r w:rsidR="00866422" w:rsidRPr="0087063E">
        <w:rPr>
          <w:rFonts w:ascii="Fira Sans SemiBold" w:eastAsia="Times New Roman" w:hAnsi="Fira Sans SemiBold" w:cs="Times New Roman"/>
          <w:bCs/>
          <w:color w:val="001D77"/>
          <w:szCs w:val="24"/>
          <w:lang w:eastAsia="pl-PL"/>
        </w:rPr>
        <w:t>system</w:t>
      </w:r>
      <w:r w:rsidR="00CC6173" w:rsidRPr="0087063E">
        <w:rPr>
          <w:rFonts w:ascii="Fira Sans SemiBold" w:eastAsia="Times New Roman" w:hAnsi="Fira Sans SemiBold" w:cs="Times New Roman"/>
          <w:bCs/>
          <w:color w:val="001D77"/>
          <w:szCs w:val="24"/>
          <w:lang w:eastAsia="pl-PL"/>
        </w:rPr>
        <w:t>ów</w:t>
      </w:r>
      <w:r w:rsidR="00062438" w:rsidRPr="0087063E">
        <w:rPr>
          <w:rFonts w:ascii="Fira Sans SemiBold" w:eastAsia="Times New Roman" w:hAnsi="Fira Sans SemiBold" w:cs="Times New Roman"/>
          <w:bCs/>
          <w:color w:val="001D77"/>
          <w:szCs w:val="24"/>
          <w:lang w:eastAsia="pl-PL"/>
        </w:rPr>
        <w:t xml:space="preserve"> finansowania</w:t>
      </w:r>
      <w:r w:rsidR="00E42720" w:rsidRPr="0087063E">
        <w:rPr>
          <w:rFonts w:ascii="Fira Sans SemiBold" w:eastAsia="Times New Roman" w:hAnsi="Fira Sans SemiBold" w:cs="Times New Roman"/>
          <w:bCs/>
          <w:color w:val="001D77"/>
          <w:szCs w:val="24"/>
          <w:lang w:eastAsia="pl-PL"/>
        </w:rPr>
        <w:t xml:space="preserve"> </w:t>
      </w:r>
      <w:r w:rsidR="00166615" w:rsidRPr="0087063E">
        <w:rPr>
          <w:rFonts w:ascii="Fira Sans SemiBold" w:eastAsia="Times New Roman" w:hAnsi="Fira Sans SemiBold" w:cs="Times New Roman"/>
          <w:bCs/>
          <w:color w:val="002060"/>
          <w:szCs w:val="24"/>
          <w:lang w:eastAsia="pl-PL"/>
        </w:rPr>
        <w:t>w 2023 i 2024 r.</w:t>
      </w:r>
      <w:r w:rsidR="00166615" w:rsidRPr="0087063E">
        <w:rPr>
          <w:rStyle w:val="Odwoanieprzypisudolnego"/>
          <w:rFonts w:ascii="Fira Sans SemiBold" w:eastAsia="Times New Roman" w:hAnsi="Fira Sans SemiBold" w:cs="Times New Roman"/>
          <w:bCs/>
          <w:color w:val="002060"/>
          <w:szCs w:val="24"/>
          <w:lang w:eastAsia="pl-PL"/>
        </w:rPr>
        <w:footnoteReference w:id="7"/>
      </w:r>
    </w:p>
    <w:p w14:paraId="70CCC05B" w14:textId="23A04F75" w:rsidR="00DD77FE" w:rsidRPr="0087063E" w:rsidRDefault="004852C6" w:rsidP="00DD77FE">
      <w:pPr>
        <w:keepNext/>
        <w:suppressAutoHyphens/>
        <w:spacing w:after="0" w:line="264" w:lineRule="auto"/>
      </w:pPr>
      <w:r w:rsidRPr="0087063E">
        <w:t xml:space="preserve">Struktura wydatków </w:t>
      </w:r>
      <w:r w:rsidR="00CC6173" w:rsidRPr="0087063E">
        <w:t xml:space="preserve">bieżących </w:t>
      </w:r>
      <w:r w:rsidRPr="0087063E">
        <w:t xml:space="preserve">na ochronę zdrowia według systemów finansowania (HF) </w:t>
      </w:r>
      <w:r w:rsidR="002D7E57" w:rsidRPr="0087063E">
        <w:t>zdominowana była przez</w:t>
      </w:r>
      <w:r w:rsidR="00801408" w:rsidRPr="0087063E">
        <w:t xml:space="preserve"> </w:t>
      </w:r>
      <w:r w:rsidR="002D7E57" w:rsidRPr="0087063E">
        <w:t>w</w:t>
      </w:r>
      <w:r w:rsidRPr="0087063E">
        <w:t>ydatki publiczne</w:t>
      </w:r>
      <w:r w:rsidR="00321ADD" w:rsidRPr="0087063E">
        <w:t>, któr</w:t>
      </w:r>
      <w:r w:rsidR="00CC6173" w:rsidRPr="0087063E">
        <w:t>ych</w:t>
      </w:r>
      <w:r w:rsidRPr="0087063E">
        <w:t xml:space="preserve"> </w:t>
      </w:r>
      <w:r w:rsidR="00CC6173" w:rsidRPr="0087063E">
        <w:t xml:space="preserve">udział wynosił </w:t>
      </w:r>
      <w:r w:rsidR="00E401A3" w:rsidRPr="0087063E">
        <w:t>76,9</w:t>
      </w:r>
      <w:r w:rsidRPr="0087063E">
        <w:t xml:space="preserve">% </w:t>
      </w:r>
      <w:r w:rsidR="00CC6173" w:rsidRPr="0087063E">
        <w:t xml:space="preserve">w 2024 r. i </w:t>
      </w:r>
      <w:r w:rsidR="00E401A3" w:rsidRPr="0087063E">
        <w:t>77,6</w:t>
      </w:r>
      <w:r w:rsidRPr="0087063E">
        <w:t>%</w:t>
      </w:r>
      <w:r w:rsidR="00CC6173" w:rsidRPr="0087063E">
        <w:t xml:space="preserve"> </w:t>
      </w:r>
      <w:r w:rsidR="00395F06" w:rsidRPr="0087063E">
        <w:br/>
      </w:r>
      <w:r w:rsidR="00CC6173" w:rsidRPr="0087063E">
        <w:t>- w roku 2023</w:t>
      </w:r>
      <w:r w:rsidR="002D7E57" w:rsidRPr="0087063E">
        <w:t>.</w:t>
      </w:r>
      <w:r w:rsidR="009F27D9" w:rsidRPr="0087063E">
        <w:t xml:space="preserve"> Wśród wydatków publicznych zdecydowana większość finansowana była środkami z obowiązkowych ubezpieczeń </w:t>
      </w:r>
      <w:r w:rsidR="00BB4041" w:rsidRPr="0087063E">
        <w:t xml:space="preserve">zdrowotnych, </w:t>
      </w:r>
      <w:r w:rsidR="009F27D9" w:rsidRPr="0087063E">
        <w:t xml:space="preserve">jednak udział ten </w:t>
      </w:r>
      <w:r w:rsidR="00BB4041" w:rsidRPr="0087063E">
        <w:t xml:space="preserve">w ostatnim roku </w:t>
      </w:r>
      <w:r w:rsidR="009F27D9" w:rsidRPr="0087063E">
        <w:t>uległ znacz</w:t>
      </w:r>
      <w:r w:rsidR="00BB4041" w:rsidRPr="0087063E">
        <w:t xml:space="preserve">nej redukcji (z 66,6% w 2023 r. do 59,8% w 2024 r.). </w:t>
      </w:r>
      <w:r w:rsidR="00AF7259" w:rsidRPr="0087063E">
        <w:t>Odpowiednio</w:t>
      </w:r>
      <w:r w:rsidR="00BB4041" w:rsidRPr="0087063E">
        <w:t xml:space="preserve"> do tego zwiększyła się rola systemów rządowych i samorządowych (z 1</w:t>
      </w:r>
      <w:r w:rsidR="00AF7259" w:rsidRPr="0087063E">
        <w:t xml:space="preserve">1,0% w 2023 r. do 17,1% </w:t>
      </w:r>
      <w:r w:rsidR="00395F06" w:rsidRPr="0087063E">
        <w:br/>
      </w:r>
      <w:r w:rsidR="00AF7259" w:rsidRPr="0087063E">
        <w:t>w 2024 r.). Istotny</w:t>
      </w:r>
      <w:r w:rsidR="007A4EBC" w:rsidRPr="0087063E">
        <w:t xml:space="preserve"> </w:t>
      </w:r>
      <w:r w:rsidR="00AF7259" w:rsidRPr="0087063E">
        <w:t>udział miały także bezpośrednie płatności gospodarstw domowych (16,6%) oraz dobrowolne ubezpieczenia zdrowotne (4,7%).</w:t>
      </w:r>
    </w:p>
    <w:p w14:paraId="178C19C5" w14:textId="614C01A4" w:rsidR="00062438" w:rsidRPr="0087063E" w:rsidRDefault="00062438" w:rsidP="00903E88">
      <w:pPr>
        <w:spacing w:after="0" w:line="259" w:lineRule="auto"/>
      </w:pPr>
      <w:r w:rsidRPr="0087063E">
        <w:rPr>
          <w:b/>
        </w:rPr>
        <w:t xml:space="preserve">Wykres </w:t>
      </w:r>
      <w:r w:rsidR="00654C59" w:rsidRPr="0087063E">
        <w:rPr>
          <w:b/>
        </w:rPr>
        <w:t>3</w:t>
      </w:r>
      <w:r w:rsidRPr="0087063E">
        <w:rPr>
          <w:b/>
        </w:rPr>
        <w:t xml:space="preserve">. </w:t>
      </w:r>
      <w:r w:rsidR="00CC6173" w:rsidRPr="0087063E">
        <w:rPr>
          <w:b/>
        </w:rPr>
        <w:t>Struktura w</w:t>
      </w:r>
      <w:r w:rsidR="00DE2E43" w:rsidRPr="0087063E">
        <w:rPr>
          <w:b/>
        </w:rPr>
        <w:t>ydatk</w:t>
      </w:r>
      <w:r w:rsidR="00CC6173" w:rsidRPr="0087063E">
        <w:rPr>
          <w:b/>
        </w:rPr>
        <w:t>ów</w:t>
      </w:r>
      <w:r w:rsidR="00DE2E43" w:rsidRPr="0087063E">
        <w:rPr>
          <w:b/>
        </w:rPr>
        <w:t xml:space="preserve"> b</w:t>
      </w:r>
      <w:r w:rsidRPr="0087063E">
        <w:rPr>
          <w:b/>
        </w:rPr>
        <w:t>ieżąc</w:t>
      </w:r>
      <w:r w:rsidR="00CC6173" w:rsidRPr="0087063E">
        <w:rPr>
          <w:b/>
        </w:rPr>
        <w:t>ych</w:t>
      </w:r>
      <w:r w:rsidRPr="0087063E">
        <w:rPr>
          <w:b/>
        </w:rPr>
        <w:t xml:space="preserve"> n</w:t>
      </w:r>
      <w:r w:rsidR="009B7102" w:rsidRPr="0087063E">
        <w:rPr>
          <w:b/>
        </w:rPr>
        <w:t>a ochronę zdrowia wg system</w:t>
      </w:r>
      <w:r w:rsidR="006378B2" w:rsidRPr="0087063E">
        <w:rPr>
          <w:b/>
        </w:rPr>
        <w:t>ów finansowania</w:t>
      </w:r>
      <w:r w:rsidR="00BB4041" w:rsidRPr="0087063E">
        <w:rPr>
          <w:b/>
        </w:rPr>
        <w:t xml:space="preserve"> </w:t>
      </w:r>
    </w:p>
    <w:p w14:paraId="6CAB0E12" w14:textId="184CDEEA" w:rsidR="002F4F04" w:rsidRPr="0087063E" w:rsidRDefault="00395F06" w:rsidP="007A4EBC">
      <w:pPr>
        <w:suppressAutoHyphens/>
        <w:spacing w:line="288" w:lineRule="auto"/>
        <w:rPr>
          <w:rFonts w:ascii="Fira Sans SemiBold" w:eastAsia="Times New Roman" w:hAnsi="Fira Sans SemiBold" w:cs="Times New Roman"/>
          <w:bCs/>
          <w:color w:val="001D77"/>
          <w:szCs w:val="24"/>
          <w:lang w:eastAsia="pl-PL"/>
        </w:rPr>
      </w:pPr>
      <w:r w:rsidRPr="0087063E">
        <w:rPr>
          <w:b/>
          <w:noProof/>
          <w:lang w:eastAsia="pl-PL"/>
        </w:rPr>
        <w:drawing>
          <wp:inline distT="0" distB="0" distL="0" distR="0" wp14:anchorId="58106EAE" wp14:editId="5716062D">
            <wp:extent cx="5036820" cy="2118256"/>
            <wp:effectExtent l="0" t="0" r="0" b="0"/>
            <wp:docPr id="20" name="Obraz 20" descr="Wykres 3. Struktura wydatków bieżących na ochronę zdrowia wg systemów finansowania; dane dostępne cyfrowo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K wykres 1 wydatki biezace na ochrone zdrowia_P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6196" cy="2130610"/>
                    </a:xfrm>
                    <a:prstGeom prst="rect">
                      <a:avLst/>
                    </a:prstGeom>
                  </pic:spPr>
                </pic:pic>
              </a:graphicData>
            </a:graphic>
          </wp:inline>
        </w:drawing>
      </w:r>
    </w:p>
    <w:p w14:paraId="7912C419" w14:textId="46FA3EA0" w:rsidR="00062438" w:rsidRPr="0087063E" w:rsidRDefault="00C27B0B" w:rsidP="005F72FC">
      <w:pPr>
        <w:suppressAutoHyphens/>
        <w:spacing w:before="240" w:line="288" w:lineRule="auto"/>
        <w:rPr>
          <w:rFonts w:ascii="Fira Sans SemiBold" w:eastAsia="Times New Roman" w:hAnsi="Fira Sans SemiBold" w:cs="Times New Roman"/>
          <w:bCs/>
          <w:color w:val="001D77"/>
          <w:szCs w:val="24"/>
          <w:lang w:eastAsia="pl-PL"/>
        </w:rPr>
      </w:pPr>
      <w:r w:rsidRPr="0087063E">
        <w:rPr>
          <w:bCs/>
          <w:noProof/>
          <w:sz w:val="14"/>
          <w:szCs w:val="14"/>
          <w:lang w:eastAsia="pl-PL"/>
        </w:rPr>
        <w:lastRenderedPageBreak/>
        <mc:AlternateContent>
          <mc:Choice Requires="wps">
            <w:drawing>
              <wp:anchor distT="45720" distB="45720" distL="114300" distR="114300" simplePos="0" relativeHeight="251759616" behindDoc="1" locked="0" layoutInCell="1" allowOverlap="1" wp14:anchorId="3725CAC0" wp14:editId="16C02AE1">
                <wp:simplePos x="0" y="0"/>
                <wp:positionH relativeFrom="page">
                  <wp:posOffset>5727700</wp:posOffset>
                </wp:positionH>
                <wp:positionV relativeFrom="paragraph">
                  <wp:posOffset>5443</wp:posOffset>
                </wp:positionV>
                <wp:extent cx="1832610" cy="1988820"/>
                <wp:effectExtent l="0" t="0" r="0" b="0"/>
                <wp:wrapTight wrapText="bothSides">
                  <wp:wrapPolygon edited="0">
                    <wp:start x="674" y="0"/>
                    <wp:lineTo x="674" y="21310"/>
                    <wp:lineTo x="20881" y="21310"/>
                    <wp:lineTo x="20881" y="0"/>
                    <wp:lineTo x="674" y="0"/>
                  </wp:wrapPolygon>
                </wp:wrapTight>
                <wp:docPr id="3" name="Pole tekstowe 2" descr="W 2024 r. wydatki na usługi lecznicze miały największy udział w wydatkach bieżących na ochronę zdrowia (60,2%), Drugie miejsce zajmowały koszty zakupi leków i innych produktów medycznych (16,7%), a na trzecim znajdowały się wydatki na opiekę długoterminową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1988820"/>
                        </a:xfrm>
                        <a:prstGeom prst="rect">
                          <a:avLst/>
                        </a:prstGeom>
                        <a:noFill/>
                        <a:ln w="9525">
                          <a:noFill/>
                          <a:miter lim="800000"/>
                          <a:headEnd/>
                          <a:tailEnd/>
                        </a:ln>
                      </wps:spPr>
                      <wps:txbx>
                        <w:txbxContent>
                          <w:p w14:paraId="31E98850" w14:textId="557FED7D" w:rsidR="0015143D" w:rsidRPr="000B78BF" w:rsidRDefault="0015143D" w:rsidP="00762441">
                            <w:pPr>
                              <w:pStyle w:val="tekstzboku"/>
                              <w:spacing w:before="0"/>
                              <w:ind w:right="180"/>
                              <w:rPr>
                                <w:color w:val="1F4E79" w:themeColor="accent1" w:themeShade="80"/>
                              </w:rPr>
                            </w:pPr>
                            <w:r w:rsidRPr="00C27B0B">
                              <w:rPr>
                                <w:color w:val="1F4E79" w:themeColor="accent1" w:themeShade="80"/>
                              </w:rPr>
                              <w:t>W 2024 r. wydatki na usługi lecznicze miały największy udział w wydatkach bieżących na ochronę zdrowia (60,2%), Drugie miejsce zajmowały koszty zakupu leków i innych produktów medycznych (16,7%), a na trzecim  -znajdowały się wydatki na opiekę długoterminową (8,4%).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5CAC0" id="_x0000_s1030" type="#_x0000_t202" alt="W 2024 r. wydatki na usługi lecznicze miały największy udział w wydatkach bieżących na ochronę zdrowia (60,2%), Drugie miejsce zajmowały koszty zakupi leków i innych produktów medycznych (16,7%), a na trzecim znajdowały się wydatki na opiekę długoterminową (8,4%)." style="position:absolute;margin-left:451pt;margin-top:.45pt;width:144.3pt;height:156.6pt;z-index:-25155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" filled="f" stroked="f">
                <v:textbox>
                  <w:txbxContent>
                    <w:p w14:paraId="31E98850" w14:textId="557FED7D" w:rsidR="0015143D" w:rsidRPr="000B78BF" w:rsidRDefault="0015143D" w:rsidP="00762441">
                      <w:pPr>
                        <w:pStyle w:val="tekstzboku"/>
                        <w:spacing w:before="0"/>
                        <w:ind w:right="180"/>
                        <w:rPr>
                          <w:color w:val="1F4E79" w:themeColor="accent1" w:themeShade="80"/>
                        </w:rPr>
                      </w:pPr>
                      <w:r w:rsidRPr="00C27B0B">
                        <w:rPr>
                          <w:color w:val="1F4E79" w:themeColor="accent1" w:themeShade="80"/>
                        </w:rPr>
                        <w:t>W 2024 r. wydatki na usługi lecznicze miały największy udział w wydatkach bieżących na ochronę zdrowia (60,2%), Drugie miejsce zajmowały koszty zakupu leków i innych produktów medycznych (16,7%), a na trzecim  -znajdowały się wydatki na opiekę długoterminową (8,4%).</w:t>
                      </w:r>
                    </w:p>
                  </w:txbxContent>
                </v:textbox>
                <w10:wrap type="tight" anchorx="page"/>
              </v:shape>
            </w:pict>
          </mc:Fallback>
        </mc:AlternateContent>
      </w:r>
      <w:r w:rsidR="002C6FE7" w:rsidRPr="0087063E">
        <w:rPr>
          <w:rFonts w:ascii="Fira Sans SemiBold" w:eastAsia="Times New Roman" w:hAnsi="Fira Sans SemiBold" w:cs="Times New Roman"/>
          <w:bCs/>
          <w:color w:val="001D77"/>
          <w:szCs w:val="24"/>
          <w:lang w:eastAsia="pl-PL"/>
        </w:rPr>
        <w:t>W</w:t>
      </w:r>
      <w:r w:rsidR="00062438" w:rsidRPr="0087063E">
        <w:rPr>
          <w:rFonts w:ascii="Fira Sans SemiBold" w:eastAsia="Times New Roman" w:hAnsi="Fira Sans SemiBold" w:cs="Times New Roman"/>
          <w:bCs/>
          <w:color w:val="001D77"/>
          <w:szCs w:val="24"/>
          <w:lang w:eastAsia="pl-PL"/>
        </w:rPr>
        <w:t>ydatk</w:t>
      </w:r>
      <w:r w:rsidR="002C6FE7" w:rsidRPr="0087063E">
        <w:rPr>
          <w:rFonts w:ascii="Fira Sans SemiBold" w:eastAsia="Times New Roman" w:hAnsi="Fira Sans SemiBold" w:cs="Times New Roman"/>
          <w:bCs/>
          <w:color w:val="001D77"/>
          <w:szCs w:val="24"/>
          <w:lang w:eastAsia="pl-PL"/>
        </w:rPr>
        <w:t>i</w:t>
      </w:r>
      <w:r w:rsidR="00062438" w:rsidRPr="0087063E">
        <w:rPr>
          <w:rFonts w:ascii="Fira Sans SemiBold" w:eastAsia="Times New Roman" w:hAnsi="Fira Sans SemiBold" w:cs="Times New Roman"/>
          <w:bCs/>
          <w:color w:val="001D77"/>
          <w:szCs w:val="24"/>
          <w:lang w:eastAsia="pl-PL"/>
        </w:rPr>
        <w:t xml:space="preserve"> </w:t>
      </w:r>
      <w:r w:rsidR="002C6FE7" w:rsidRPr="0087063E">
        <w:rPr>
          <w:rFonts w:ascii="Fira Sans SemiBold" w:eastAsia="Times New Roman" w:hAnsi="Fira Sans SemiBold" w:cs="Times New Roman"/>
          <w:bCs/>
          <w:color w:val="001D77"/>
          <w:szCs w:val="24"/>
          <w:lang w:eastAsia="pl-PL"/>
        </w:rPr>
        <w:t xml:space="preserve">bieżące </w:t>
      </w:r>
      <w:r w:rsidR="00BB4041" w:rsidRPr="0087063E">
        <w:rPr>
          <w:rFonts w:ascii="Fira Sans SemiBold" w:eastAsia="Times New Roman" w:hAnsi="Fira Sans SemiBold" w:cs="Times New Roman"/>
          <w:bCs/>
          <w:color w:val="001D77"/>
          <w:szCs w:val="24"/>
          <w:lang w:eastAsia="pl-PL"/>
        </w:rPr>
        <w:t xml:space="preserve">na ochronę zdrowia </w:t>
      </w:r>
      <w:r w:rsidR="00062438" w:rsidRPr="0087063E">
        <w:rPr>
          <w:rFonts w:ascii="Fira Sans SemiBold" w:eastAsia="Times New Roman" w:hAnsi="Fira Sans SemiBold" w:cs="Times New Roman"/>
          <w:bCs/>
          <w:color w:val="001D77"/>
          <w:szCs w:val="24"/>
          <w:lang w:eastAsia="pl-PL"/>
        </w:rPr>
        <w:t xml:space="preserve"> </w:t>
      </w:r>
      <w:r w:rsidR="00BB4041" w:rsidRPr="0087063E">
        <w:rPr>
          <w:rFonts w:ascii="Fira Sans SemiBold" w:eastAsia="Times New Roman" w:hAnsi="Fira Sans SemiBold" w:cs="Times New Roman"/>
          <w:bCs/>
          <w:color w:val="001D77"/>
          <w:szCs w:val="24"/>
          <w:lang w:eastAsia="pl-PL"/>
        </w:rPr>
        <w:t xml:space="preserve">według </w:t>
      </w:r>
      <w:r w:rsidR="00062438" w:rsidRPr="0087063E">
        <w:rPr>
          <w:rFonts w:ascii="Fira Sans SemiBold" w:eastAsia="Times New Roman" w:hAnsi="Fira Sans SemiBold" w:cs="Times New Roman"/>
          <w:bCs/>
          <w:color w:val="001D77"/>
          <w:szCs w:val="24"/>
          <w:lang w:eastAsia="pl-PL"/>
        </w:rPr>
        <w:t>funkcj</w:t>
      </w:r>
      <w:r w:rsidR="00BB4041" w:rsidRPr="0087063E">
        <w:rPr>
          <w:rFonts w:ascii="Fira Sans SemiBold" w:eastAsia="Times New Roman" w:hAnsi="Fira Sans SemiBold" w:cs="Times New Roman"/>
          <w:bCs/>
          <w:color w:val="001D77"/>
          <w:szCs w:val="24"/>
          <w:lang w:eastAsia="pl-PL"/>
        </w:rPr>
        <w:t>i</w:t>
      </w:r>
      <w:r w:rsidR="00166615" w:rsidRPr="0087063E">
        <w:rPr>
          <w:rFonts w:ascii="Fira Sans SemiBold" w:eastAsia="Times New Roman" w:hAnsi="Fira Sans SemiBold" w:cs="Times New Roman"/>
          <w:bCs/>
          <w:color w:val="001D77"/>
          <w:szCs w:val="24"/>
          <w:lang w:eastAsia="pl-PL"/>
        </w:rPr>
        <w:t xml:space="preserve"> </w:t>
      </w:r>
      <w:r w:rsidR="00166615" w:rsidRPr="0087063E">
        <w:rPr>
          <w:rFonts w:cs="Arial"/>
          <w:b/>
          <w:bCs/>
          <w:color w:val="002060"/>
          <w:szCs w:val="19"/>
        </w:rPr>
        <w:t>w 2023 i 2024 r.</w:t>
      </w:r>
    </w:p>
    <w:p w14:paraId="5C1D7474" w14:textId="5B64D989" w:rsidR="006D4EEF" w:rsidRPr="0087063E" w:rsidRDefault="005E05BC" w:rsidP="00DA15F6">
      <w:pPr>
        <w:suppressAutoHyphens/>
        <w:spacing w:before="0" w:after="0" w:line="264" w:lineRule="auto"/>
        <w:rPr>
          <w:noProof/>
          <w:color w:val="000000" w:themeColor="text1"/>
          <w:szCs w:val="19"/>
          <w:lang w:eastAsia="pl-PL"/>
        </w:rPr>
      </w:pPr>
      <w:r w:rsidRPr="0087063E">
        <w:rPr>
          <w:noProof/>
          <w:color w:val="000000" w:themeColor="text1"/>
          <w:szCs w:val="19"/>
          <w:lang w:eastAsia="pl-PL"/>
        </w:rPr>
        <w:t>W strukturze wydatków bieżących na ochronę zdrowia według klasyfikacji funkcji (HC</w:t>
      </w:r>
      <w:r w:rsidR="007445C5" w:rsidRPr="0087063E">
        <w:rPr>
          <w:noProof/>
          <w:color w:val="000000" w:themeColor="text1"/>
          <w:szCs w:val="19"/>
          <w:lang w:eastAsia="pl-PL"/>
        </w:rPr>
        <w:t>) dominującą pozycją w 2024 r.</w:t>
      </w:r>
      <w:r w:rsidRPr="0087063E">
        <w:rPr>
          <w:noProof/>
          <w:color w:val="000000" w:themeColor="text1"/>
          <w:szCs w:val="19"/>
          <w:lang w:eastAsia="pl-PL"/>
        </w:rPr>
        <w:t xml:space="preserve"> były usługi lecznicze, które stanowiły 60,2% ogółu wydatków bieżących.</w:t>
      </w:r>
      <w:r w:rsidR="00AF7259" w:rsidRPr="0087063E">
        <w:rPr>
          <w:noProof/>
          <w:color w:val="000000" w:themeColor="text1"/>
          <w:szCs w:val="19"/>
          <w:lang w:eastAsia="pl-PL"/>
        </w:rPr>
        <w:t xml:space="preserve"> </w:t>
      </w:r>
      <w:r w:rsidR="00FB35C4" w:rsidRPr="0087063E">
        <w:rPr>
          <w:noProof/>
          <w:color w:val="000000" w:themeColor="text1"/>
          <w:szCs w:val="19"/>
          <w:lang w:eastAsia="pl-PL"/>
        </w:rPr>
        <w:t>Na drugim miejscu uplasowały się wydatki na leki i inne produkty medyczne (16,7%), a na trzecim wydatki na opiekę długoterminową (8,4%).</w:t>
      </w:r>
    </w:p>
    <w:p w14:paraId="05F90EE2" w14:textId="027AF814" w:rsidR="00204FAA" w:rsidRPr="0087063E" w:rsidRDefault="00062438" w:rsidP="00DA15F6">
      <w:pPr>
        <w:suppressAutoHyphens/>
        <w:spacing w:before="240" w:line="240" w:lineRule="auto"/>
        <w:rPr>
          <w:rFonts w:cs="Arial"/>
          <w:b/>
          <w:bCs/>
          <w:color w:val="000000" w:themeColor="text1"/>
          <w:szCs w:val="19"/>
        </w:rPr>
      </w:pPr>
      <w:r w:rsidRPr="0087063E">
        <w:rPr>
          <w:rFonts w:cs="Arial"/>
          <w:b/>
          <w:bCs/>
          <w:szCs w:val="19"/>
        </w:rPr>
        <w:t xml:space="preserve">Wykres </w:t>
      </w:r>
      <w:r w:rsidR="00654C59" w:rsidRPr="0087063E">
        <w:rPr>
          <w:rFonts w:cs="Arial"/>
          <w:b/>
          <w:bCs/>
          <w:szCs w:val="19"/>
        </w:rPr>
        <w:t>4</w:t>
      </w:r>
      <w:r w:rsidRPr="0087063E">
        <w:rPr>
          <w:rFonts w:cs="Arial"/>
          <w:b/>
          <w:bCs/>
          <w:szCs w:val="19"/>
        </w:rPr>
        <w:t xml:space="preserve">. </w:t>
      </w:r>
      <w:r w:rsidR="00BB4041" w:rsidRPr="0087063E">
        <w:rPr>
          <w:rFonts w:cs="Arial"/>
          <w:b/>
          <w:bCs/>
          <w:szCs w:val="19"/>
        </w:rPr>
        <w:t>Struktura w</w:t>
      </w:r>
      <w:r w:rsidRPr="0087063E">
        <w:rPr>
          <w:rFonts w:cs="Arial"/>
          <w:b/>
          <w:bCs/>
          <w:szCs w:val="19"/>
        </w:rPr>
        <w:t>ydatk</w:t>
      </w:r>
      <w:r w:rsidR="00BB4041" w:rsidRPr="0087063E">
        <w:rPr>
          <w:rFonts w:cs="Arial"/>
          <w:b/>
          <w:bCs/>
          <w:szCs w:val="19"/>
        </w:rPr>
        <w:t>ów</w:t>
      </w:r>
      <w:r w:rsidRPr="0087063E">
        <w:rPr>
          <w:rFonts w:cs="Arial"/>
          <w:b/>
          <w:bCs/>
          <w:szCs w:val="19"/>
        </w:rPr>
        <w:t xml:space="preserve"> </w:t>
      </w:r>
      <w:r w:rsidR="00DE2E43" w:rsidRPr="0087063E">
        <w:rPr>
          <w:rFonts w:cs="Arial"/>
          <w:b/>
          <w:bCs/>
          <w:szCs w:val="19"/>
        </w:rPr>
        <w:t>bieżąc</w:t>
      </w:r>
      <w:r w:rsidR="00BB4041" w:rsidRPr="0087063E">
        <w:rPr>
          <w:rFonts w:cs="Arial"/>
          <w:b/>
          <w:bCs/>
          <w:szCs w:val="19"/>
        </w:rPr>
        <w:t>ych</w:t>
      </w:r>
      <w:r w:rsidR="00DE2E43" w:rsidRPr="0087063E">
        <w:rPr>
          <w:rFonts w:cs="Arial"/>
          <w:b/>
          <w:bCs/>
          <w:szCs w:val="19"/>
        </w:rPr>
        <w:t xml:space="preserve"> </w:t>
      </w:r>
      <w:r w:rsidRPr="0087063E">
        <w:rPr>
          <w:rFonts w:cs="Arial"/>
          <w:b/>
          <w:bCs/>
          <w:szCs w:val="19"/>
        </w:rPr>
        <w:t>na ochro</w:t>
      </w:r>
      <w:r w:rsidR="00FC4766" w:rsidRPr="0087063E">
        <w:rPr>
          <w:rFonts w:cs="Arial"/>
          <w:b/>
          <w:bCs/>
          <w:szCs w:val="19"/>
        </w:rPr>
        <w:t>nę z</w:t>
      </w:r>
      <w:r w:rsidR="00150207" w:rsidRPr="0087063E">
        <w:rPr>
          <w:rFonts w:cs="Arial"/>
          <w:b/>
          <w:bCs/>
          <w:szCs w:val="19"/>
        </w:rPr>
        <w:t>drowia według funkcji</w:t>
      </w:r>
      <w:r w:rsidR="00AF7259" w:rsidRPr="0087063E">
        <w:rPr>
          <w:rFonts w:cs="Arial"/>
          <w:b/>
          <w:bCs/>
          <w:szCs w:val="19"/>
        </w:rPr>
        <w:t xml:space="preserve"> </w:t>
      </w:r>
      <w:r w:rsidR="00B50F04" w:rsidRPr="0087063E">
        <w:rPr>
          <w:rFonts w:cs="Arial"/>
          <w:b/>
          <w:bCs/>
          <w:szCs w:val="19"/>
        </w:rPr>
        <w:br/>
      </w:r>
      <w:r w:rsidR="00204FAA" w:rsidRPr="0087063E">
        <w:rPr>
          <w:rFonts w:cs="Arial"/>
          <w:b/>
          <w:bCs/>
          <w:noProof/>
          <w:color w:val="000000" w:themeColor="text1"/>
          <w:szCs w:val="19"/>
          <w:lang w:eastAsia="pl-PL"/>
        </w:rPr>
        <w:drawing>
          <wp:inline distT="0" distB="0" distL="0" distR="0" wp14:anchorId="0F117663" wp14:editId="76060402">
            <wp:extent cx="5052060" cy="2552700"/>
            <wp:effectExtent l="0" t="0" r="0" b="0"/>
            <wp:docPr id="29" name="Obraz 29" descr="Wykres 4. Struktura wydatków bieżących na ochronę zdrowia według funkcji, dane dostępne cyfrowo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K wykres 2 szacunki wydatkow bez tyt_P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2060" cy="2552700"/>
                    </a:xfrm>
                    <a:prstGeom prst="rect">
                      <a:avLst/>
                    </a:prstGeom>
                  </pic:spPr>
                </pic:pic>
              </a:graphicData>
            </a:graphic>
          </wp:inline>
        </w:drawing>
      </w:r>
    </w:p>
    <w:p w14:paraId="69AB13DF" w14:textId="7912FF3A" w:rsidR="00092FFC" w:rsidRPr="0087063E" w:rsidRDefault="00C27B0B" w:rsidP="00A13029">
      <w:pPr>
        <w:shd w:val="clear" w:color="auto" w:fill="FFFFFF" w:themeFill="background1"/>
        <w:suppressAutoHyphens/>
        <w:spacing w:line="288" w:lineRule="auto"/>
        <w:rPr>
          <w:rFonts w:ascii="Fira Sans SemiBold" w:eastAsia="Times New Roman" w:hAnsi="Fira Sans SemiBold" w:cs="Times New Roman"/>
          <w:bCs/>
          <w:color w:val="001D77"/>
          <w:szCs w:val="24"/>
          <w:lang w:eastAsia="pl-PL"/>
        </w:rPr>
      </w:pPr>
      <w:r w:rsidRPr="0087063E">
        <w:rPr>
          <w:rFonts w:asciiTheme="minorHAnsi" w:eastAsiaTheme="minorEastAsia" w:hAnsiTheme="minorHAnsi"/>
          <w:b/>
          <w:noProof/>
          <w:color w:val="212492"/>
          <w:spacing w:val="-2"/>
          <w:sz w:val="22"/>
          <w:lang w:eastAsia="pl-PL"/>
        </w:rPr>
        <mc:AlternateContent>
          <mc:Choice Requires="wps">
            <w:drawing>
              <wp:anchor distT="45720" distB="45720" distL="114300" distR="114300" simplePos="0" relativeHeight="251761664" behindDoc="0" locked="0" layoutInCell="1" allowOverlap="1" wp14:anchorId="4B73A0CD" wp14:editId="50419881">
                <wp:simplePos x="0" y="0"/>
                <wp:positionH relativeFrom="page">
                  <wp:posOffset>5768340</wp:posOffset>
                </wp:positionH>
                <wp:positionV relativeFrom="paragraph">
                  <wp:posOffset>249918</wp:posOffset>
                </wp:positionV>
                <wp:extent cx="1712595" cy="2004060"/>
                <wp:effectExtent l="0" t="0" r="0" b="0"/>
                <wp:wrapNone/>
                <wp:docPr id="26" name="Pole tekstowe 2" descr="W 2024 r. największy strumień środków z tytułu wydatków na ochronę zdrowia trafił do szpitali (42,4%). Drugim, co sumy kosztów rodzajem świadczeniodawców były placówki ambulatoryjnej opieki medycznej (26,6%), zaś trzecim - apteki i inni dostawcy dóbr medycznych (16,9%).(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2004060"/>
                        </a:xfrm>
                        <a:prstGeom prst="rect">
                          <a:avLst/>
                        </a:prstGeom>
                        <a:noFill/>
                        <a:ln w="9525">
                          <a:noFill/>
                          <a:miter lim="800000"/>
                          <a:headEnd/>
                          <a:tailEnd/>
                        </a:ln>
                      </wps:spPr>
                      <wps:txbx>
                        <w:txbxContent>
                          <w:p w14:paraId="3127FED9" w14:textId="0B435FDD" w:rsidR="0015143D" w:rsidRPr="000B78BF" w:rsidRDefault="0015143D" w:rsidP="007F366B">
                            <w:pPr>
                              <w:pStyle w:val="tekstzboku"/>
                              <w:suppressAutoHyphens/>
                              <w:spacing w:before="0"/>
                              <w:rPr>
                                <w:color w:val="1F4E79" w:themeColor="accent1" w:themeShade="80"/>
                              </w:rPr>
                            </w:pPr>
                            <w:r w:rsidRPr="00C27B0B">
                              <w:rPr>
                                <w:color w:val="1F4E79" w:themeColor="accent1" w:themeShade="80"/>
                              </w:rPr>
                              <w:t>W 2024 r. największy strumień środków z tytułu wydatków na ochronę zdrowia trafił do szpitali (42,4%). Drugim, co do skali kosztów rodzajem świadczeniodawców były placówki ambulatoryjnej opieki medycznej (26,6%), zaś trzecim - apteki i inni dostawcy dóbr medycznych (16,1%)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3A0CD" id="_x0000_s1031" type="#_x0000_t202" alt="W 2024 r. największy strumień środków z tytułu wydatków na ochronę zdrowia trafił do szpitali (42,4%). Drugim, co sumy kosztów rodzajem świadczeniodawców były placówki ambulatoryjnej opieki medycznej (26,6%), zaś trzecim - apteki i inni dostawcy dóbr medycznych (16,9%).(16,1%)" style="position:absolute;margin-left:454.2pt;margin-top:19.7pt;width:134.85pt;height:157.8pt;z-index:2517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" filled="f" stroked="f">
                <v:textbox>
                  <w:txbxContent>
                    <w:p w14:paraId="3127FED9" w14:textId="0B435FDD" w:rsidR="0015143D" w:rsidRPr="000B78BF" w:rsidRDefault="0015143D" w:rsidP="007F366B">
                      <w:pPr>
                        <w:pStyle w:val="tekstzboku"/>
                        <w:suppressAutoHyphens/>
                        <w:spacing w:before="0"/>
                        <w:rPr>
                          <w:color w:val="1F4E79" w:themeColor="accent1" w:themeShade="80"/>
                        </w:rPr>
                      </w:pPr>
                      <w:r w:rsidRPr="00C27B0B">
                        <w:rPr>
                          <w:color w:val="1F4E79" w:themeColor="accent1" w:themeShade="80"/>
                        </w:rPr>
                        <w:t>W 2024 r. największy strumień środków z tytułu wydatków na ochronę zdrowia trafił do szpitali (42,4%). Drugim, co do skali kosztów rodzajem świadczeniodawców były placówki ambulatoryjnej opieki medycznej (26,6%), zaś trzecim - apteki i inni dostawcy dóbr medycznych (16,1%)</w:t>
                      </w:r>
                    </w:p>
                  </w:txbxContent>
                </v:textbox>
                <w10:wrap anchorx="page"/>
              </v:shape>
            </w:pict>
          </mc:Fallback>
        </mc:AlternateContent>
      </w:r>
    </w:p>
    <w:p w14:paraId="655077A0" w14:textId="28344A4C" w:rsidR="00062438" w:rsidRPr="0087063E" w:rsidRDefault="002C6FE7" w:rsidP="006C6397">
      <w:pPr>
        <w:shd w:val="clear" w:color="auto" w:fill="FFFFFF" w:themeFill="background1"/>
        <w:suppressAutoHyphens/>
        <w:spacing w:before="240" w:line="288" w:lineRule="auto"/>
        <w:rPr>
          <w:rFonts w:ascii="Fira Sans SemiBold" w:eastAsia="Times New Roman" w:hAnsi="Fira Sans SemiBold" w:cs="Times New Roman"/>
          <w:bCs/>
          <w:color w:val="001D77"/>
          <w:szCs w:val="24"/>
          <w:lang w:eastAsia="pl-PL"/>
        </w:rPr>
      </w:pPr>
      <w:r w:rsidRPr="0087063E">
        <w:rPr>
          <w:rFonts w:ascii="Fira Sans SemiBold" w:eastAsia="Times New Roman" w:hAnsi="Fira Sans SemiBold" w:cs="Times New Roman"/>
          <w:bCs/>
          <w:color w:val="001D77"/>
          <w:szCs w:val="24"/>
          <w:lang w:eastAsia="pl-PL"/>
        </w:rPr>
        <w:t>W</w:t>
      </w:r>
      <w:r w:rsidR="00062438" w:rsidRPr="0087063E">
        <w:rPr>
          <w:rFonts w:ascii="Fira Sans SemiBold" w:eastAsia="Times New Roman" w:hAnsi="Fira Sans SemiBold" w:cs="Times New Roman"/>
          <w:bCs/>
          <w:color w:val="001D77"/>
          <w:szCs w:val="24"/>
          <w:lang w:eastAsia="pl-PL"/>
        </w:rPr>
        <w:t>ydatk</w:t>
      </w:r>
      <w:r w:rsidRPr="0087063E">
        <w:rPr>
          <w:rFonts w:ascii="Fira Sans SemiBold" w:eastAsia="Times New Roman" w:hAnsi="Fira Sans SemiBold" w:cs="Times New Roman"/>
          <w:bCs/>
          <w:color w:val="001D77"/>
          <w:szCs w:val="24"/>
          <w:lang w:eastAsia="pl-PL"/>
        </w:rPr>
        <w:t>i</w:t>
      </w:r>
      <w:r w:rsidR="00062438" w:rsidRPr="0087063E">
        <w:rPr>
          <w:rFonts w:ascii="Fira Sans SemiBold" w:eastAsia="Times New Roman" w:hAnsi="Fira Sans SemiBold" w:cs="Times New Roman"/>
          <w:bCs/>
          <w:color w:val="001D77"/>
          <w:szCs w:val="24"/>
          <w:lang w:eastAsia="pl-PL"/>
        </w:rPr>
        <w:t xml:space="preserve"> </w:t>
      </w:r>
      <w:r w:rsidRPr="0087063E">
        <w:rPr>
          <w:rFonts w:ascii="Fira Sans SemiBold" w:eastAsia="Times New Roman" w:hAnsi="Fira Sans SemiBold" w:cs="Times New Roman"/>
          <w:bCs/>
          <w:color w:val="001D77"/>
          <w:szCs w:val="24"/>
          <w:lang w:eastAsia="pl-PL"/>
        </w:rPr>
        <w:t xml:space="preserve">bieżące na ochronę zdrowia </w:t>
      </w:r>
      <w:r w:rsidR="00AF7259" w:rsidRPr="0087063E">
        <w:rPr>
          <w:rFonts w:ascii="Fira Sans SemiBold" w:eastAsia="Times New Roman" w:hAnsi="Fira Sans SemiBold" w:cs="Times New Roman"/>
          <w:bCs/>
          <w:color w:val="001D77"/>
          <w:szCs w:val="24"/>
          <w:lang w:eastAsia="pl-PL"/>
        </w:rPr>
        <w:t>według typów</w:t>
      </w:r>
      <w:r w:rsidR="00062438" w:rsidRPr="0087063E">
        <w:rPr>
          <w:rFonts w:ascii="Fira Sans SemiBold" w:eastAsia="Times New Roman" w:hAnsi="Fira Sans SemiBold" w:cs="Times New Roman"/>
          <w:bCs/>
          <w:color w:val="001D77"/>
          <w:szCs w:val="24"/>
          <w:lang w:eastAsia="pl-PL"/>
        </w:rPr>
        <w:t xml:space="preserve"> świadczeniodawców</w:t>
      </w:r>
      <w:r w:rsidR="00166615" w:rsidRPr="0087063E">
        <w:rPr>
          <w:rFonts w:ascii="Fira Sans SemiBold" w:eastAsia="Times New Roman" w:hAnsi="Fira Sans SemiBold" w:cs="Times New Roman"/>
          <w:bCs/>
          <w:color w:val="001D77"/>
          <w:szCs w:val="24"/>
          <w:lang w:eastAsia="pl-PL"/>
        </w:rPr>
        <w:t xml:space="preserve"> </w:t>
      </w:r>
      <w:r w:rsidR="00166615" w:rsidRPr="0087063E">
        <w:rPr>
          <w:rFonts w:eastAsiaTheme="minorEastAsia" w:cs="Arial"/>
          <w:b/>
          <w:color w:val="002060"/>
          <w:spacing w:val="-4"/>
          <w:szCs w:val="19"/>
          <w:lang w:eastAsia="pl-PL"/>
        </w:rPr>
        <w:t>w 2023 i 2024 r.</w:t>
      </w:r>
    </w:p>
    <w:p w14:paraId="4DBFF596" w14:textId="338AF088" w:rsidR="00092FFC" w:rsidRPr="0087063E" w:rsidRDefault="00062438" w:rsidP="00D24C7D">
      <w:pPr>
        <w:suppressAutoHyphens/>
        <w:spacing w:line="288" w:lineRule="auto"/>
        <w:rPr>
          <w:rFonts w:eastAsiaTheme="minorEastAsia" w:cs="Arial"/>
          <w:b/>
          <w:spacing w:val="-4"/>
          <w:szCs w:val="19"/>
          <w:lang w:eastAsia="pl-PL"/>
        </w:rPr>
      </w:pPr>
      <w:r w:rsidRPr="0087063E">
        <w:rPr>
          <w:rFonts w:eastAsiaTheme="minorEastAsia" w:cs="Arial"/>
          <w:szCs w:val="19"/>
          <w:lang w:eastAsia="pl-PL"/>
        </w:rPr>
        <w:t>W</w:t>
      </w:r>
      <w:bookmarkStart w:id="8" w:name="_Hlk79063347"/>
      <w:r w:rsidR="00D57D1D" w:rsidRPr="0087063E">
        <w:rPr>
          <w:rFonts w:eastAsiaTheme="minorEastAsia" w:cs="Arial"/>
          <w:szCs w:val="19"/>
          <w:lang w:eastAsia="pl-PL"/>
        </w:rPr>
        <w:t xml:space="preserve"> 202</w:t>
      </w:r>
      <w:r w:rsidR="00A05961" w:rsidRPr="0087063E">
        <w:rPr>
          <w:rFonts w:eastAsiaTheme="minorEastAsia" w:cs="Arial"/>
          <w:szCs w:val="19"/>
          <w:lang w:eastAsia="pl-PL"/>
        </w:rPr>
        <w:t>4</w:t>
      </w:r>
      <w:r w:rsidR="00D57D1D" w:rsidRPr="0087063E">
        <w:rPr>
          <w:rFonts w:eastAsiaTheme="minorEastAsia" w:cs="Arial"/>
          <w:szCs w:val="19"/>
          <w:lang w:eastAsia="pl-PL"/>
        </w:rPr>
        <w:t xml:space="preserve"> </w:t>
      </w:r>
      <w:r w:rsidR="0017748D" w:rsidRPr="0087063E">
        <w:rPr>
          <w:rFonts w:eastAsiaTheme="minorEastAsia" w:cs="Arial"/>
          <w:szCs w:val="19"/>
          <w:lang w:eastAsia="pl-PL"/>
        </w:rPr>
        <w:t>r.</w:t>
      </w:r>
      <w:r w:rsidR="00D57D1D" w:rsidRPr="0087063E">
        <w:rPr>
          <w:rFonts w:eastAsiaTheme="minorEastAsia" w:cs="Arial"/>
          <w:szCs w:val="19"/>
          <w:lang w:eastAsia="pl-PL"/>
        </w:rPr>
        <w:t>, w ramach klasyfikacji świadczeniodawców (HP)</w:t>
      </w:r>
      <w:r w:rsidR="00EC5459" w:rsidRPr="0087063E">
        <w:rPr>
          <w:rFonts w:eastAsiaTheme="minorEastAsia" w:cs="Arial"/>
          <w:szCs w:val="19"/>
          <w:lang w:eastAsia="pl-PL"/>
        </w:rPr>
        <w:t>, największy strumień środków z </w:t>
      </w:r>
      <w:r w:rsidR="00D57D1D" w:rsidRPr="0087063E">
        <w:rPr>
          <w:rFonts w:eastAsiaTheme="minorEastAsia" w:cs="Arial"/>
          <w:szCs w:val="19"/>
          <w:lang w:eastAsia="pl-PL"/>
        </w:rPr>
        <w:t>tytułu poniesionych wydatków trafił do</w:t>
      </w:r>
      <w:r w:rsidR="003C769E" w:rsidRPr="0087063E">
        <w:rPr>
          <w:rFonts w:eastAsiaTheme="minorEastAsia" w:cs="Arial"/>
          <w:szCs w:val="19"/>
          <w:lang w:eastAsia="pl-PL"/>
        </w:rPr>
        <w:t xml:space="preserve"> szpitali i stanowił 42,4% </w:t>
      </w:r>
      <w:r w:rsidR="00AF7259" w:rsidRPr="0087063E">
        <w:rPr>
          <w:rFonts w:eastAsiaTheme="minorEastAsia" w:cs="Arial"/>
          <w:szCs w:val="19"/>
          <w:lang w:eastAsia="pl-PL"/>
        </w:rPr>
        <w:t xml:space="preserve">krajowych </w:t>
      </w:r>
      <w:r w:rsidR="003C769E" w:rsidRPr="0087063E">
        <w:rPr>
          <w:rFonts w:eastAsiaTheme="minorEastAsia" w:cs="Arial"/>
          <w:szCs w:val="19"/>
          <w:lang w:eastAsia="pl-PL"/>
        </w:rPr>
        <w:t>wydatków bieżących na ochronę zdrowia (w 2023 r. – 43,5%).</w:t>
      </w:r>
      <w:r w:rsidR="00FB35C4" w:rsidRPr="0087063E">
        <w:rPr>
          <w:rFonts w:eastAsiaTheme="minorEastAsia" w:cs="Arial"/>
          <w:szCs w:val="19"/>
          <w:lang w:eastAsia="pl-PL"/>
        </w:rPr>
        <w:t xml:space="preserve"> </w:t>
      </w:r>
      <w:r w:rsidR="00FB35C4" w:rsidRPr="0087063E">
        <w:rPr>
          <w:noProof/>
          <w:color w:val="000000" w:themeColor="text1"/>
          <w:szCs w:val="19"/>
          <w:lang w:eastAsia="pl-PL"/>
        </w:rPr>
        <w:t xml:space="preserve">Drugim pod względem </w:t>
      </w:r>
      <w:r w:rsidR="00914086" w:rsidRPr="0087063E">
        <w:rPr>
          <w:noProof/>
          <w:color w:val="000000" w:themeColor="text1"/>
          <w:szCs w:val="19"/>
          <w:lang w:eastAsia="pl-PL"/>
        </w:rPr>
        <w:t xml:space="preserve">wielkości kosztów rodzajem dostawców usług zdrowotnych były podmioty udzielające ambulatoryjnej opieki zdrowotnej </w:t>
      </w:r>
      <w:r w:rsidR="00FB35C4" w:rsidRPr="0087063E">
        <w:rPr>
          <w:noProof/>
          <w:color w:val="000000" w:themeColor="text1"/>
          <w:szCs w:val="19"/>
          <w:lang w:eastAsia="pl-PL"/>
        </w:rPr>
        <w:t>(</w:t>
      </w:r>
      <w:r w:rsidR="00914086" w:rsidRPr="0087063E">
        <w:rPr>
          <w:noProof/>
          <w:color w:val="000000" w:themeColor="text1"/>
          <w:szCs w:val="19"/>
          <w:lang w:eastAsia="pl-PL"/>
        </w:rPr>
        <w:t>2</w:t>
      </w:r>
      <w:r w:rsidR="00FB35C4" w:rsidRPr="0087063E">
        <w:rPr>
          <w:noProof/>
          <w:color w:val="000000" w:themeColor="text1"/>
          <w:szCs w:val="19"/>
          <w:lang w:eastAsia="pl-PL"/>
        </w:rPr>
        <w:t>6,</w:t>
      </w:r>
      <w:r w:rsidR="00914086" w:rsidRPr="0087063E">
        <w:rPr>
          <w:noProof/>
          <w:color w:val="000000" w:themeColor="text1"/>
          <w:szCs w:val="19"/>
          <w:lang w:eastAsia="pl-PL"/>
        </w:rPr>
        <w:t>6</w:t>
      </w:r>
      <w:r w:rsidR="00FB35C4" w:rsidRPr="0087063E">
        <w:rPr>
          <w:noProof/>
          <w:color w:val="000000" w:themeColor="text1"/>
          <w:szCs w:val="19"/>
          <w:lang w:eastAsia="pl-PL"/>
        </w:rPr>
        <w:t xml:space="preserve">%), </w:t>
      </w:r>
      <w:r w:rsidR="00914086" w:rsidRPr="0087063E">
        <w:rPr>
          <w:noProof/>
          <w:color w:val="000000" w:themeColor="text1"/>
          <w:szCs w:val="19"/>
          <w:lang w:eastAsia="pl-PL"/>
        </w:rPr>
        <w:t>z</w:t>
      </w:r>
      <w:r w:rsidR="00FB35C4" w:rsidRPr="0087063E">
        <w:rPr>
          <w:noProof/>
          <w:color w:val="000000" w:themeColor="text1"/>
          <w:szCs w:val="19"/>
          <w:lang w:eastAsia="pl-PL"/>
        </w:rPr>
        <w:t>a</w:t>
      </w:r>
      <w:r w:rsidR="00914086" w:rsidRPr="0087063E">
        <w:rPr>
          <w:noProof/>
          <w:color w:val="000000" w:themeColor="text1"/>
          <w:szCs w:val="19"/>
          <w:lang w:eastAsia="pl-PL"/>
        </w:rPr>
        <w:t>ś</w:t>
      </w:r>
      <w:r w:rsidR="00FB35C4" w:rsidRPr="0087063E">
        <w:rPr>
          <w:noProof/>
          <w:color w:val="000000" w:themeColor="text1"/>
          <w:szCs w:val="19"/>
          <w:lang w:eastAsia="pl-PL"/>
        </w:rPr>
        <w:t xml:space="preserve"> trzeci</w:t>
      </w:r>
      <w:r w:rsidR="002F4F04" w:rsidRPr="0087063E">
        <w:rPr>
          <w:noProof/>
          <w:color w:val="000000" w:themeColor="text1"/>
          <w:szCs w:val="19"/>
          <w:lang w:eastAsia="pl-PL"/>
        </w:rPr>
        <w:t>e</w:t>
      </w:r>
      <w:r w:rsidR="00FB35C4" w:rsidRPr="0087063E">
        <w:rPr>
          <w:noProof/>
          <w:color w:val="000000" w:themeColor="text1"/>
          <w:szCs w:val="19"/>
          <w:lang w:eastAsia="pl-PL"/>
        </w:rPr>
        <w:t xml:space="preserve"> </w:t>
      </w:r>
      <w:r w:rsidR="00914086" w:rsidRPr="0087063E">
        <w:rPr>
          <w:noProof/>
          <w:color w:val="000000" w:themeColor="text1"/>
          <w:szCs w:val="19"/>
          <w:lang w:eastAsia="pl-PL"/>
        </w:rPr>
        <w:t xml:space="preserve">miejsce zajęły apteki i inni </w:t>
      </w:r>
      <w:r w:rsidR="008E1C7E" w:rsidRPr="0087063E">
        <w:rPr>
          <w:noProof/>
          <w:color w:val="000000" w:themeColor="text1"/>
          <w:szCs w:val="19"/>
          <w:lang w:eastAsia="pl-PL"/>
        </w:rPr>
        <w:t>dostawcy dóbr medycznych</w:t>
      </w:r>
      <w:r w:rsidR="00FB35C4" w:rsidRPr="0087063E">
        <w:rPr>
          <w:noProof/>
          <w:color w:val="000000" w:themeColor="text1"/>
          <w:szCs w:val="19"/>
          <w:lang w:eastAsia="pl-PL"/>
        </w:rPr>
        <w:t xml:space="preserve"> </w:t>
      </w:r>
      <w:r w:rsidR="00914086" w:rsidRPr="0087063E">
        <w:rPr>
          <w:noProof/>
          <w:color w:val="000000" w:themeColor="text1"/>
          <w:szCs w:val="19"/>
          <w:lang w:eastAsia="pl-PL"/>
        </w:rPr>
        <w:t>(16,1%)</w:t>
      </w:r>
      <w:r w:rsidR="00FB35C4" w:rsidRPr="0087063E">
        <w:rPr>
          <w:noProof/>
          <w:color w:val="000000" w:themeColor="text1"/>
          <w:szCs w:val="19"/>
          <w:lang w:eastAsia="pl-PL"/>
        </w:rPr>
        <w:t>.</w:t>
      </w:r>
    </w:p>
    <w:p w14:paraId="112FF484" w14:textId="428BBD2E" w:rsidR="000E122C" w:rsidRPr="0087063E" w:rsidRDefault="00685462" w:rsidP="006C6397">
      <w:pPr>
        <w:shd w:val="clear" w:color="auto" w:fill="FFFFFF" w:themeFill="background1"/>
        <w:suppressAutoHyphens/>
        <w:spacing w:before="240" w:line="288" w:lineRule="auto"/>
        <w:rPr>
          <w:rFonts w:eastAsiaTheme="minorEastAsia" w:cs="Arial"/>
          <w:b/>
          <w:spacing w:val="-4"/>
          <w:szCs w:val="19"/>
          <w:lang w:eastAsia="pl-PL"/>
        </w:rPr>
      </w:pPr>
      <w:r w:rsidRPr="0087063E">
        <w:rPr>
          <w:rFonts w:eastAsiaTheme="minorEastAsia" w:cs="Arial"/>
          <w:b/>
          <w:noProof/>
          <w:spacing w:val="-4"/>
          <w:szCs w:val="19"/>
          <w:lang w:eastAsia="pl-PL"/>
        </w:rPr>
        <w:drawing>
          <wp:anchor distT="0" distB="0" distL="114300" distR="114300" simplePos="0" relativeHeight="251792384" behindDoc="0" locked="0" layoutInCell="1" allowOverlap="1" wp14:anchorId="6F5E77C1" wp14:editId="316F1B84">
            <wp:simplePos x="0" y="0"/>
            <wp:positionH relativeFrom="margin">
              <wp:align>left</wp:align>
            </wp:positionH>
            <wp:positionV relativeFrom="paragraph">
              <wp:posOffset>411480</wp:posOffset>
            </wp:positionV>
            <wp:extent cx="5006340" cy="2868930"/>
            <wp:effectExtent l="0" t="0" r="3810" b="7620"/>
            <wp:wrapTopAndBottom/>
            <wp:docPr id="15" name="Obraz 15" descr="Wykres 5. Struktura wydatków bieżących na ochronę zdrowia według typów dostawców usług zdrowotnych; dane dostępne cyfrowo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K wykres 3 wyd wedlug dostawcow bez tyt_P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0018" cy="2883067"/>
                    </a:xfrm>
                    <a:prstGeom prst="rect">
                      <a:avLst/>
                    </a:prstGeom>
                  </pic:spPr>
                </pic:pic>
              </a:graphicData>
            </a:graphic>
            <wp14:sizeRelH relativeFrom="page">
              <wp14:pctWidth>0</wp14:pctWidth>
            </wp14:sizeRelH>
            <wp14:sizeRelV relativeFrom="page">
              <wp14:pctHeight>0</wp14:pctHeight>
            </wp14:sizeRelV>
          </wp:anchor>
        </w:drawing>
      </w:r>
      <w:r w:rsidR="00062438" w:rsidRPr="0087063E">
        <w:rPr>
          <w:rFonts w:eastAsiaTheme="minorEastAsia" w:cs="Arial"/>
          <w:b/>
          <w:spacing w:val="-4"/>
          <w:szCs w:val="19"/>
          <w:lang w:eastAsia="pl-PL"/>
        </w:rPr>
        <w:t xml:space="preserve">Wykres </w:t>
      </w:r>
      <w:r w:rsidR="00654C59" w:rsidRPr="0087063E">
        <w:rPr>
          <w:rFonts w:eastAsiaTheme="minorEastAsia" w:cs="Arial"/>
          <w:b/>
          <w:spacing w:val="-4"/>
          <w:szCs w:val="19"/>
          <w:lang w:eastAsia="pl-PL"/>
        </w:rPr>
        <w:t>5</w:t>
      </w:r>
      <w:r w:rsidR="00062438" w:rsidRPr="0087063E">
        <w:rPr>
          <w:rFonts w:eastAsiaTheme="minorEastAsia" w:cs="Arial"/>
          <w:b/>
          <w:spacing w:val="-4"/>
          <w:szCs w:val="19"/>
          <w:lang w:eastAsia="pl-PL"/>
        </w:rPr>
        <w:t xml:space="preserve">. </w:t>
      </w:r>
      <w:r w:rsidR="002C6FE7" w:rsidRPr="0087063E">
        <w:rPr>
          <w:rFonts w:eastAsiaTheme="minorEastAsia" w:cs="Arial"/>
          <w:b/>
          <w:spacing w:val="-4"/>
          <w:szCs w:val="19"/>
          <w:lang w:eastAsia="pl-PL"/>
        </w:rPr>
        <w:t>Struktura w</w:t>
      </w:r>
      <w:r w:rsidR="00062438" w:rsidRPr="0087063E">
        <w:rPr>
          <w:rFonts w:eastAsiaTheme="minorEastAsia" w:cs="Arial"/>
          <w:b/>
          <w:spacing w:val="-4"/>
          <w:szCs w:val="19"/>
          <w:lang w:eastAsia="pl-PL"/>
        </w:rPr>
        <w:t>ydatk</w:t>
      </w:r>
      <w:r w:rsidR="002C6FE7" w:rsidRPr="0087063E">
        <w:rPr>
          <w:rFonts w:eastAsiaTheme="minorEastAsia" w:cs="Arial"/>
          <w:b/>
          <w:spacing w:val="-4"/>
          <w:szCs w:val="19"/>
          <w:lang w:eastAsia="pl-PL"/>
        </w:rPr>
        <w:t>ów</w:t>
      </w:r>
      <w:r w:rsidR="00062438" w:rsidRPr="0087063E">
        <w:rPr>
          <w:rFonts w:eastAsiaTheme="minorEastAsia" w:cs="Arial"/>
          <w:b/>
          <w:spacing w:val="-4"/>
          <w:szCs w:val="19"/>
          <w:lang w:eastAsia="pl-PL"/>
        </w:rPr>
        <w:t xml:space="preserve"> bieżąc</w:t>
      </w:r>
      <w:r w:rsidR="002C6FE7" w:rsidRPr="0087063E">
        <w:rPr>
          <w:rFonts w:eastAsiaTheme="minorEastAsia" w:cs="Arial"/>
          <w:b/>
          <w:spacing w:val="-4"/>
          <w:szCs w:val="19"/>
          <w:lang w:eastAsia="pl-PL"/>
        </w:rPr>
        <w:t>ych</w:t>
      </w:r>
      <w:r w:rsidR="00062438" w:rsidRPr="0087063E">
        <w:rPr>
          <w:rFonts w:eastAsiaTheme="minorEastAsia" w:cs="Arial"/>
          <w:b/>
          <w:spacing w:val="-4"/>
          <w:szCs w:val="19"/>
          <w:lang w:eastAsia="pl-PL"/>
        </w:rPr>
        <w:t xml:space="preserve"> na ochronę zdrowia według </w:t>
      </w:r>
      <w:r w:rsidR="002F4F04" w:rsidRPr="0087063E">
        <w:rPr>
          <w:rFonts w:eastAsiaTheme="minorEastAsia" w:cs="Arial"/>
          <w:b/>
          <w:spacing w:val="-4"/>
          <w:szCs w:val="19"/>
          <w:lang w:eastAsia="pl-PL"/>
        </w:rPr>
        <w:t xml:space="preserve">typów </w:t>
      </w:r>
      <w:r w:rsidR="00062438" w:rsidRPr="0087063E">
        <w:rPr>
          <w:rFonts w:eastAsiaTheme="minorEastAsia" w:cs="Arial"/>
          <w:b/>
          <w:spacing w:val="-4"/>
          <w:szCs w:val="19"/>
          <w:lang w:eastAsia="pl-PL"/>
        </w:rPr>
        <w:t>do</w:t>
      </w:r>
      <w:r w:rsidR="00BC25B8" w:rsidRPr="0087063E">
        <w:rPr>
          <w:rFonts w:eastAsiaTheme="minorEastAsia" w:cs="Arial"/>
          <w:b/>
          <w:spacing w:val="-4"/>
          <w:szCs w:val="19"/>
          <w:lang w:eastAsia="pl-PL"/>
        </w:rPr>
        <w:t xml:space="preserve">stawców usług zdrowotnych </w:t>
      </w:r>
    </w:p>
    <w:bookmarkEnd w:id="8"/>
    <w:p w14:paraId="19CFD9FE" w14:textId="77777777" w:rsidR="001579A0" w:rsidRPr="0087063E" w:rsidRDefault="001579A0">
      <w:pPr>
        <w:spacing w:before="0" w:after="160" w:line="259" w:lineRule="auto"/>
        <w:rPr>
          <w:rFonts w:ascii="Fira Sans Extra Condensed SemiB" w:hAnsi="Fira Sans Extra Condensed SemiB" w:cs="Arial"/>
          <w:spacing w:val="-20"/>
          <w:sz w:val="38"/>
          <w:szCs w:val="38"/>
        </w:rPr>
      </w:pPr>
      <w:r w:rsidRPr="0087063E">
        <w:rPr>
          <w:rFonts w:ascii="Fira Sans Extra Condensed SemiB" w:hAnsi="Fira Sans Extra Condensed SemiB" w:cs="Arial"/>
          <w:spacing w:val="-20"/>
          <w:sz w:val="38"/>
          <w:szCs w:val="38"/>
        </w:rPr>
        <w:br w:type="page"/>
      </w:r>
    </w:p>
    <w:p w14:paraId="543DBF1E" w14:textId="6539B501" w:rsidR="008B2B97" w:rsidRPr="0087063E" w:rsidRDefault="008B2B97" w:rsidP="00D7565A">
      <w:pPr>
        <w:spacing w:before="0" w:after="160" w:line="259" w:lineRule="auto"/>
        <w:rPr>
          <w:rFonts w:ascii="Fira Sans Extra Condensed SemiB" w:hAnsi="Fira Sans Extra Condensed SemiB"/>
          <w:b/>
          <w:spacing w:val="-20"/>
          <w:sz w:val="40"/>
        </w:rPr>
      </w:pPr>
      <w:r w:rsidRPr="0087063E">
        <w:rPr>
          <w:rFonts w:ascii="Fira Sans Extra Condensed SemiB" w:hAnsi="Fira Sans Extra Condensed SemiB"/>
          <w:spacing w:val="-20"/>
          <w:sz w:val="40"/>
        </w:rPr>
        <w:lastRenderedPageBreak/>
        <w:t>Nakłady pub</w:t>
      </w:r>
      <w:r w:rsidR="00166871" w:rsidRPr="0087063E">
        <w:rPr>
          <w:rFonts w:ascii="Fira Sans Extra Condensed SemiB" w:hAnsi="Fira Sans Extra Condensed SemiB"/>
          <w:spacing w:val="-20"/>
          <w:sz w:val="40"/>
        </w:rPr>
        <w:t>liczne na ochronę zdrowia w 202</w:t>
      </w:r>
      <w:r w:rsidR="00CF50CE" w:rsidRPr="0087063E">
        <w:rPr>
          <w:rFonts w:ascii="Fira Sans Extra Condensed SemiB" w:hAnsi="Fira Sans Extra Condensed SemiB"/>
          <w:spacing w:val="-20"/>
          <w:sz w:val="40"/>
        </w:rPr>
        <w:t>5</w:t>
      </w:r>
      <w:r w:rsidRPr="0087063E">
        <w:rPr>
          <w:rFonts w:ascii="Fira Sans Extra Condensed SemiB" w:hAnsi="Fira Sans Extra Condensed SemiB"/>
          <w:spacing w:val="-20"/>
          <w:sz w:val="40"/>
        </w:rPr>
        <w:t xml:space="preserve"> r.</w:t>
      </w:r>
      <w:r w:rsidR="00C27B0B">
        <w:rPr>
          <w:rFonts w:ascii="Fira Sans Extra Condensed SemiB" w:hAnsi="Fira Sans Extra Condensed SemiB"/>
          <w:spacing w:val="-20"/>
          <w:sz w:val="40"/>
        </w:rPr>
        <w:t xml:space="preserve"> </w:t>
      </w:r>
      <w:r w:rsidRPr="0087063E">
        <w:rPr>
          <w:rFonts w:ascii="Fira Sans Extra Condensed SemiB" w:hAnsi="Fira Sans Extra Condensed SemiB"/>
          <w:spacing w:val="-20"/>
          <w:sz w:val="40"/>
          <w:vertAlign w:val="superscript"/>
        </w:rPr>
        <w:footnoteReference w:id="8"/>
      </w:r>
    </w:p>
    <w:p w14:paraId="74C40F2F" w14:textId="2D7DD034" w:rsidR="00BA30A0" w:rsidRPr="0087063E" w:rsidRDefault="002A7847" w:rsidP="00321ADD">
      <w:pPr>
        <w:adjustRightInd w:val="0"/>
        <w:spacing w:before="360"/>
        <w:ind w:left="3345"/>
        <w:rPr>
          <w:rFonts w:eastAsia="Times New Roman" w:cs="Times New Roman"/>
          <w:b/>
          <w:noProof/>
          <w:szCs w:val="19"/>
        </w:rPr>
      </w:pPr>
      <w:r w:rsidRPr="0087063E">
        <w:rPr>
          <w:noProof/>
          <w:color w:val="001D77"/>
          <w:szCs w:val="19"/>
          <w:lang w:eastAsia="pl-PL"/>
        </w:rPr>
        <mc:AlternateContent>
          <mc:Choice Requires="wps">
            <w:drawing>
              <wp:anchor distT="45720" distB="45720" distL="114300" distR="114300" simplePos="0" relativeHeight="251764736" behindDoc="0" locked="0" layoutInCell="1" allowOverlap="1" wp14:anchorId="11F472D8" wp14:editId="5A706C9D">
                <wp:simplePos x="0" y="0"/>
                <wp:positionH relativeFrom="margin">
                  <wp:align>left</wp:align>
                </wp:positionH>
                <wp:positionV relativeFrom="paragraph">
                  <wp:posOffset>102870</wp:posOffset>
                </wp:positionV>
                <wp:extent cx="2103755" cy="1518920"/>
                <wp:effectExtent l="0" t="0" r="0" b="5080"/>
                <wp:wrapSquare wrapText="bothSides"/>
                <wp:docPr id="33" name="Pole tekstowe 2" descr="Wzrost nakładów publicznych na ochronę zdrowia o 10,3% w 2025 r. w porównaniu z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1519238"/>
                        </a:xfrm>
                        <a:prstGeom prst="roundRect">
                          <a:avLst/>
                        </a:prstGeom>
                        <a:solidFill>
                          <a:srgbClr val="001D77"/>
                        </a:solidFill>
                        <a:ln w="9525">
                          <a:noFill/>
                          <a:miter lim="800000"/>
                          <a:headEnd/>
                          <a:tailEnd/>
                        </a:ln>
                      </wps:spPr>
                      <wps:txbx>
                        <w:txbxContent>
                          <w:p w14:paraId="04236B89" w14:textId="668718DD" w:rsidR="0015143D" w:rsidRPr="00AA2763" w:rsidRDefault="0015143D" w:rsidP="008B2B97">
                            <w:pPr>
                              <w:autoSpaceDE w:val="0"/>
                              <w:autoSpaceDN w:val="0"/>
                              <w:adjustRightInd w:val="0"/>
                              <w:spacing w:before="0" w:after="0" w:line="240" w:lineRule="auto"/>
                              <w:rPr>
                                <w:rFonts w:ascii="Fira Sans SemiBold" w:hAnsi="Fira Sans SemiBold"/>
                                <w:color w:val="FFFFFF" w:themeColor="background1"/>
                                <w:sz w:val="72"/>
                                <w:szCs w:val="72"/>
                              </w:rPr>
                            </w:pPr>
                            <w:r w:rsidRPr="002422D1">
                              <w:rPr>
                                <w:rStyle w:val="IkonawskanikaZnak"/>
                                <w:color w:val="FFFFFF" w:themeColor="background1"/>
                                <w:sz w:val="76"/>
                                <w:szCs w:val="76"/>
                              </w:rPr>
                              <w:sym w:font="Wingdings" w:char="F0F1"/>
                            </w:r>
                            <w:r w:rsidRPr="00E45A55">
                              <w:rPr>
                                <w:rStyle w:val="WartowskanikaZnak"/>
                              </w:rPr>
                              <w:t xml:space="preserve"> </w:t>
                            </w:r>
                            <w:r w:rsidRPr="00AA2763">
                              <w:rPr>
                                <w:rStyle w:val="WartowskanikaZnak"/>
                                <w:sz w:val="72"/>
                                <w:szCs w:val="72"/>
                              </w:rPr>
                              <w:t>10,3%</w:t>
                            </w:r>
                          </w:p>
                          <w:p w14:paraId="2156A1F0" w14:textId="33201E84" w:rsidR="0015143D" w:rsidRPr="00AA2763" w:rsidRDefault="0015143D" w:rsidP="00D57D1D">
                            <w:pPr>
                              <w:rPr>
                                <w:color w:val="FFFFFF" w:themeColor="background1"/>
                                <w:sz w:val="18"/>
                                <w:szCs w:val="20"/>
                              </w:rPr>
                            </w:pPr>
                            <w:r w:rsidRPr="00AA2763">
                              <w:rPr>
                                <w:color w:val="FFFFFF" w:themeColor="background1"/>
                                <w:sz w:val="20"/>
                                <w:szCs w:val="20"/>
                              </w:rPr>
                              <w:t xml:space="preserve">Wzrost nakładów publicznych na ochronę zdrowia w 2025 r. w porównaniu z </w:t>
                            </w:r>
                            <w:r w:rsidRPr="00AA2763">
                              <w:rPr>
                                <w:color w:val="FFFFFF" w:themeColor="background1"/>
                              </w:rPr>
                              <w:t>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F472D8" id="_x0000_s1032" alt="Wzrost nakładów publicznych na ochronę zdrowia o 10,3% w 2025 r. w porównaniu z 2024 r." style="position:absolute;left:0;text-align:left;margin-left:0;margin-top:8.1pt;width:165.65pt;height:119.6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" fillcolor="#001d77" stroked="f">
                <v:stroke joinstyle="miter"/>
                <v:textbox>
                  <w:txbxContent>
                    <w:p w14:paraId="04236B89" w14:textId="668718DD" w:rsidR="0015143D" w:rsidRPr="00AA2763" w:rsidRDefault="0015143D" w:rsidP="008B2B97">
                      <w:pPr>
                        <w:autoSpaceDE w:val="0"/>
                        <w:autoSpaceDN w:val="0"/>
                        <w:adjustRightInd w:val="0"/>
                        <w:spacing w:before="0" w:after="0" w:line="240" w:lineRule="auto"/>
                        <w:rPr>
                          <w:rFonts w:ascii="Fira Sans SemiBold" w:hAnsi="Fira Sans SemiBold"/>
                          <w:color w:val="FFFFFF" w:themeColor="background1"/>
                          <w:sz w:val="72"/>
                          <w:szCs w:val="72"/>
                        </w:rPr>
                      </w:pPr>
                      <w:r w:rsidRPr="002422D1">
                        <w:rPr>
                          <w:rStyle w:val="IkonawskanikaZnak"/>
                          <w:color w:val="FFFFFF" w:themeColor="background1"/>
                          <w:sz w:val="76"/>
                          <w:szCs w:val="76"/>
                        </w:rPr>
                        <w:sym w:font="Wingdings" w:char="F0F1"/>
                      </w:r>
                      <w:r w:rsidRPr="00E45A55">
                        <w:rPr>
                          <w:rStyle w:val="WartowskanikaZnak"/>
                        </w:rPr>
                        <w:t xml:space="preserve"> </w:t>
                      </w:r>
                      <w:r w:rsidRPr="00AA2763">
                        <w:rPr>
                          <w:rStyle w:val="WartowskanikaZnak"/>
                          <w:sz w:val="72"/>
                          <w:szCs w:val="72"/>
                        </w:rPr>
                        <w:t>10,3%</w:t>
                      </w:r>
                    </w:p>
                    <w:p w14:paraId="2156A1F0" w14:textId="33201E84" w:rsidR="0015143D" w:rsidRPr="00AA2763" w:rsidRDefault="0015143D" w:rsidP="00D57D1D">
                      <w:pPr>
                        <w:rPr>
                          <w:color w:val="FFFFFF" w:themeColor="background1"/>
                          <w:sz w:val="18"/>
                          <w:szCs w:val="20"/>
                        </w:rPr>
                      </w:pPr>
                      <w:r w:rsidRPr="00AA2763">
                        <w:rPr>
                          <w:color w:val="FFFFFF" w:themeColor="background1"/>
                          <w:sz w:val="20"/>
                          <w:szCs w:val="20"/>
                        </w:rPr>
                        <w:t xml:space="preserve">Wzrost nakładów publicznych na ochronę zdrowia w 2025 r. w porównaniu z </w:t>
                      </w:r>
                      <w:r w:rsidRPr="00AA2763">
                        <w:rPr>
                          <w:color w:val="FFFFFF" w:themeColor="background1"/>
                        </w:rPr>
                        <w:t>2024 r.</w:t>
                      </w:r>
                    </w:p>
                  </w:txbxContent>
                </v:textbox>
                <w10:wrap type="square" anchorx="margin"/>
              </v:roundrect>
            </w:pict>
          </mc:Fallback>
        </mc:AlternateContent>
      </w:r>
      <w:r w:rsidR="00D57D1D" w:rsidRPr="0087063E">
        <w:rPr>
          <w:rFonts w:eastAsiaTheme="minorEastAsia" w:cs="Arial"/>
          <w:b/>
          <w:szCs w:val="19"/>
        </w:rPr>
        <w:t>Zgodnie z art. 131c ustawy</w:t>
      </w:r>
      <w:r w:rsidR="00D57D1D" w:rsidRPr="0087063E">
        <w:rPr>
          <w:rFonts w:eastAsiaTheme="minorEastAsia" w:cs="Arial"/>
          <w:b/>
          <w:i/>
          <w:szCs w:val="19"/>
        </w:rPr>
        <w:t xml:space="preserve"> </w:t>
      </w:r>
      <w:r w:rsidR="00D57D1D" w:rsidRPr="0087063E">
        <w:rPr>
          <w:b/>
        </w:rPr>
        <w:t xml:space="preserve">z dnia 27 sierpnia 2004 r. </w:t>
      </w:r>
      <w:bookmarkStart w:id="9" w:name="_Hlk236158899"/>
      <w:r w:rsidR="00D57D1D" w:rsidRPr="0087063E">
        <w:rPr>
          <w:b/>
        </w:rPr>
        <w:t>o</w:t>
      </w:r>
      <w:r w:rsidR="00D516D9" w:rsidRPr="0087063E">
        <w:rPr>
          <w:b/>
        </w:rPr>
        <w:t> </w:t>
      </w:r>
      <w:r w:rsidR="00D57D1D" w:rsidRPr="0087063E">
        <w:rPr>
          <w:b/>
        </w:rPr>
        <w:t>świadczeniach opieki zdrowotnej finansowanych ze środków publicznych</w:t>
      </w:r>
      <w:bookmarkEnd w:id="9"/>
      <w:r w:rsidR="00D57D1D" w:rsidRPr="0087063E">
        <w:rPr>
          <w:rFonts w:eastAsiaTheme="minorEastAsia" w:cs="Arial"/>
          <w:b/>
          <w:szCs w:val="19"/>
        </w:rPr>
        <w:t>,</w:t>
      </w:r>
      <w:r w:rsidR="00D57D1D" w:rsidRPr="0087063E">
        <w:rPr>
          <w:rFonts w:eastAsiaTheme="minorEastAsia" w:cs="Arial"/>
          <w:szCs w:val="19"/>
        </w:rPr>
        <w:t xml:space="preserve"> </w:t>
      </w:r>
      <w:r w:rsidR="00D57D1D" w:rsidRPr="0087063E">
        <w:rPr>
          <w:rFonts w:eastAsiaTheme="minorEastAsia" w:cs="Arial"/>
          <w:b/>
          <w:iCs/>
          <w:szCs w:val="19"/>
        </w:rPr>
        <w:t>na finansowanie ochrony zdrowia</w:t>
      </w:r>
      <w:r w:rsidR="00E11D90" w:rsidRPr="0087063E">
        <w:rPr>
          <w:rFonts w:eastAsiaTheme="minorEastAsia" w:cs="Arial"/>
          <w:b/>
          <w:szCs w:val="19"/>
          <w:vertAlign w:val="superscript"/>
        </w:rPr>
        <w:footnoteReference w:id="9"/>
      </w:r>
      <w:r w:rsidR="00D57D1D" w:rsidRPr="0087063E">
        <w:rPr>
          <w:rFonts w:eastAsiaTheme="minorEastAsia" w:cs="Arial"/>
          <w:b/>
          <w:iCs/>
          <w:szCs w:val="19"/>
        </w:rPr>
        <w:t xml:space="preserve"> w</w:t>
      </w:r>
      <w:r w:rsidR="00211C6E" w:rsidRPr="0087063E">
        <w:rPr>
          <w:rFonts w:eastAsiaTheme="minorEastAsia" w:cs="Arial"/>
          <w:b/>
          <w:iCs/>
          <w:szCs w:val="19"/>
        </w:rPr>
        <w:t> </w:t>
      </w:r>
      <w:r w:rsidR="00D57D1D" w:rsidRPr="0087063E">
        <w:rPr>
          <w:rFonts w:eastAsiaTheme="minorEastAsia" w:cs="Arial"/>
          <w:b/>
          <w:iCs/>
          <w:szCs w:val="19"/>
        </w:rPr>
        <w:t>202</w:t>
      </w:r>
      <w:r w:rsidR="00CF50CE" w:rsidRPr="0087063E">
        <w:rPr>
          <w:rFonts w:eastAsiaTheme="minorEastAsia" w:cs="Arial"/>
          <w:b/>
          <w:iCs/>
          <w:szCs w:val="19"/>
        </w:rPr>
        <w:t>5</w:t>
      </w:r>
      <w:r w:rsidR="00211C6E" w:rsidRPr="0087063E">
        <w:rPr>
          <w:rFonts w:eastAsiaTheme="minorEastAsia" w:cs="Arial"/>
          <w:b/>
          <w:iCs/>
          <w:szCs w:val="19"/>
        </w:rPr>
        <w:t> </w:t>
      </w:r>
      <w:r w:rsidR="00D57D1D" w:rsidRPr="0087063E">
        <w:rPr>
          <w:rFonts w:eastAsiaTheme="minorEastAsia" w:cs="Arial"/>
          <w:b/>
          <w:iCs/>
          <w:szCs w:val="19"/>
        </w:rPr>
        <w:t>r</w:t>
      </w:r>
      <w:r w:rsidR="00D57D1D" w:rsidRPr="0087063E">
        <w:rPr>
          <w:rFonts w:eastAsiaTheme="minorEastAsia" w:cs="Arial"/>
          <w:b/>
          <w:szCs w:val="19"/>
        </w:rPr>
        <w:t>. powinny zostać przeznaczone środki w</w:t>
      </w:r>
      <w:r w:rsidR="00211C6E" w:rsidRPr="0087063E">
        <w:rPr>
          <w:rFonts w:eastAsiaTheme="minorEastAsia" w:cs="Arial"/>
          <w:b/>
          <w:szCs w:val="19"/>
        </w:rPr>
        <w:t> </w:t>
      </w:r>
      <w:r w:rsidR="00D57D1D" w:rsidRPr="0087063E">
        <w:rPr>
          <w:rFonts w:eastAsiaTheme="minorEastAsia" w:cs="Arial"/>
          <w:b/>
          <w:szCs w:val="19"/>
        </w:rPr>
        <w:t>wysokości nie niższej niż 6,</w:t>
      </w:r>
      <w:r w:rsidR="00CF50CE" w:rsidRPr="0087063E">
        <w:rPr>
          <w:rFonts w:eastAsiaTheme="minorEastAsia" w:cs="Arial"/>
          <w:b/>
          <w:szCs w:val="19"/>
        </w:rPr>
        <w:t>5</w:t>
      </w:r>
      <w:r w:rsidR="00D57D1D" w:rsidRPr="0087063E">
        <w:rPr>
          <w:rFonts w:eastAsiaTheme="minorEastAsia" w:cs="Arial"/>
          <w:b/>
          <w:szCs w:val="19"/>
        </w:rPr>
        <w:t>0% PKB</w:t>
      </w:r>
      <w:r w:rsidR="00D57D1D" w:rsidRPr="0087063E">
        <w:rPr>
          <w:rFonts w:eastAsiaTheme="minorEastAsia" w:cs="Arial"/>
          <w:b/>
          <w:szCs w:val="19"/>
          <w:vertAlign w:val="superscript"/>
        </w:rPr>
        <w:footnoteReference w:id="10"/>
      </w:r>
      <w:r w:rsidR="00D57D1D" w:rsidRPr="0087063E">
        <w:rPr>
          <w:rFonts w:eastAsiaTheme="minorEastAsia" w:cs="Arial"/>
          <w:b/>
          <w:szCs w:val="19"/>
        </w:rPr>
        <w:t>.</w:t>
      </w:r>
      <w:r w:rsidR="00D516D9" w:rsidRPr="0087063E">
        <w:rPr>
          <w:rFonts w:eastAsiaTheme="minorEastAsia" w:cs="Arial"/>
          <w:b/>
          <w:szCs w:val="19"/>
        </w:rPr>
        <w:t xml:space="preserve"> </w:t>
      </w:r>
      <w:r w:rsidR="00D57D1D" w:rsidRPr="0087063E">
        <w:rPr>
          <w:rFonts w:eastAsiaTheme="minorEastAsia" w:cs="Arial"/>
          <w:b/>
          <w:szCs w:val="19"/>
        </w:rPr>
        <w:t>W</w:t>
      </w:r>
      <w:r w:rsidR="00D516D9" w:rsidRPr="0087063E">
        <w:rPr>
          <w:rFonts w:eastAsiaTheme="minorEastAsia" w:cs="Arial"/>
          <w:b/>
          <w:szCs w:val="19"/>
        </w:rPr>
        <w:t> </w:t>
      </w:r>
      <w:r w:rsidR="00D57D1D" w:rsidRPr="0087063E">
        <w:rPr>
          <w:rFonts w:eastAsiaTheme="minorEastAsia" w:cs="Arial"/>
          <w:b/>
          <w:szCs w:val="19"/>
        </w:rPr>
        <w:t>związku z tym nakłady na finansowanie ochrony zdrowia w 202</w:t>
      </w:r>
      <w:r w:rsidR="00CF50CE" w:rsidRPr="0087063E">
        <w:rPr>
          <w:rFonts w:eastAsiaTheme="minorEastAsia" w:cs="Arial"/>
          <w:b/>
          <w:szCs w:val="19"/>
        </w:rPr>
        <w:t>5</w:t>
      </w:r>
      <w:r w:rsidR="00D57D1D" w:rsidRPr="0087063E">
        <w:rPr>
          <w:rFonts w:eastAsiaTheme="minorEastAsia" w:cs="Arial"/>
          <w:b/>
          <w:szCs w:val="19"/>
        </w:rPr>
        <w:t xml:space="preserve"> </w:t>
      </w:r>
      <w:r w:rsidR="00D516D9" w:rsidRPr="0087063E">
        <w:rPr>
          <w:rFonts w:eastAsiaTheme="minorEastAsia" w:cs="Arial"/>
          <w:b/>
          <w:szCs w:val="19"/>
        </w:rPr>
        <w:t xml:space="preserve">r. </w:t>
      </w:r>
      <w:r w:rsidR="00D57D1D" w:rsidRPr="0087063E">
        <w:rPr>
          <w:rFonts w:eastAsiaTheme="minorEastAsia" w:cs="Arial"/>
          <w:b/>
          <w:szCs w:val="19"/>
        </w:rPr>
        <w:t>zaplanowan</w:t>
      </w:r>
      <w:r w:rsidR="006F52D1" w:rsidRPr="0087063E">
        <w:rPr>
          <w:rFonts w:eastAsiaTheme="minorEastAsia" w:cs="Arial"/>
          <w:b/>
          <w:szCs w:val="19"/>
        </w:rPr>
        <w:t>o</w:t>
      </w:r>
      <w:r w:rsidR="00D57D1D" w:rsidRPr="0087063E">
        <w:rPr>
          <w:rFonts w:eastAsiaTheme="minorEastAsia" w:cs="Arial"/>
          <w:b/>
          <w:szCs w:val="19"/>
        </w:rPr>
        <w:t xml:space="preserve"> na poziomie </w:t>
      </w:r>
      <w:r w:rsidR="00184785" w:rsidRPr="0087063E">
        <w:rPr>
          <w:rFonts w:eastAsiaTheme="minorEastAsia" w:cs="Arial"/>
          <w:b/>
          <w:szCs w:val="19"/>
        </w:rPr>
        <w:t>221,7</w:t>
      </w:r>
      <w:r w:rsidR="00857A11" w:rsidRPr="0087063E">
        <w:rPr>
          <w:rFonts w:eastAsiaTheme="minorEastAsia" w:cs="Arial"/>
          <w:b/>
          <w:szCs w:val="19"/>
        </w:rPr>
        <w:t> </w:t>
      </w:r>
      <w:r w:rsidR="00D57D1D" w:rsidRPr="0087063E">
        <w:rPr>
          <w:rFonts w:eastAsiaTheme="minorEastAsia" w:cs="Arial"/>
          <w:b/>
          <w:szCs w:val="19"/>
        </w:rPr>
        <w:t>mld zł</w:t>
      </w:r>
      <w:r w:rsidR="006F52D1" w:rsidRPr="0087063E">
        <w:rPr>
          <w:rFonts w:eastAsiaTheme="minorEastAsia" w:cs="Arial"/>
          <w:b/>
          <w:szCs w:val="19"/>
        </w:rPr>
        <w:t xml:space="preserve"> (tj. 6,52% PKB), natomiast wykonanie</w:t>
      </w:r>
      <w:r w:rsidR="00BD5A6A" w:rsidRPr="0087063E">
        <w:rPr>
          <w:rFonts w:eastAsiaTheme="minorEastAsia" w:cs="Arial"/>
          <w:b/>
          <w:szCs w:val="19"/>
        </w:rPr>
        <w:t xml:space="preserve"> planu zamknęło się kwotą 232,2 mld zł (tj. 6,81% PKB)</w:t>
      </w:r>
      <w:r w:rsidR="00F939DB" w:rsidRPr="0087063E">
        <w:rPr>
          <w:rFonts w:eastAsiaTheme="minorEastAsia" w:cs="Arial"/>
          <w:b/>
          <w:szCs w:val="19"/>
        </w:rPr>
        <w:t>.</w:t>
      </w:r>
    </w:p>
    <w:p w14:paraId="62B401AF" w14:textId="10D769D8" w:rsidR="00FF3BD0" w:rsidRPr="0087063E" w:rsidRDefault="009B73B1" w:rsidP="00395F06">
      <w:pPr>
        <w:tabs>
          <w:tab w:val="left" w:pos="3464"/>
          <w:tab w:val="left" w:pos="5052"/>
          <w:tab w:val="left" w:pos="6640"/>
        </w:tabs>
        <w:suppressAutoHyphens/>
        <w:spacing w:before="360" w:line="264" w:lineRule="auto"/>
        <w:ind w:left="6"/>
        <w:rPr>
          <w:color w:val="000000" w:themeColor="text1"/>
        </w:rPr>
      </w:pPr>
      <w:r w:rsidRPr="0087063E">
        <w:rPr>
          <w:rFonts w:eastAsiaTheme="minorEastAsia" w:cs="Arial"/>
          <w:noProof/>
          <w:color w:val="000000" w:themeColor="text1"/>
          <w:szCs w:val="19"/>
          <w:lang w:eastAsia="pl-PL"/>
        </w:rPr>
        <mc:AlternateContent>
          <mc:Choice Requires="wps">
            <w:drawing>
              <wp:anchor distT="45720" distB="45720" distL="114300" distR="114300" simplePos="0" relativeHeight="251808768" behindDoc="1" locked="0" layoutInCell="1" allowOverlap="1" wp14:anchorId="486D58C3" wp14:editId="15C03B28">
                <wp:simplePos x="0" y="0"/>
                <wp:positionH relativeFrom="column">
                  <wp:posOffset>5254534</wp:posOffset>
                </wp:positionH>
                <wp:positionV relativeFrom="paragraph">
                  <wp:posOffset>336187</wp:posOffset>
                </wp:positionV>
                <wp:extent cx="1787525" cy="723900"/>
                <wp:effectExtent l="0" t="0" r="0" b="0"/>
                <wp:wrapTight wrapText="bothSides">
                  <wp:wrapPolygon edited="0">
                    <wp:start x="691" y="0"/>
                    <wp:lineTo x="691" y="21032"/>
                    <wp:lineTo x="20718" y="21032"/>
                    <wp:lineTo x="20718" y="0"/>
                    <wp:lineTo x="691" y="0"/>
                  </wp:wrapPolygon>
                </wp:wrapTight>
                <wp:docPr id="37" name="Pole tekstowe 37" descr="W 2025 r. publiczne nakłady na ochronę zdrowia wzrosły o 21,6 mld zł, czyli o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723900"/>
                        </a:xfrm>
                        <a:prstGeom prst="rect">
                          <a:avLst/>
                        </a:prstGeom>
                        <a:noFill/>
                        <a:ln w="9525">
                          <a:noFill/>
                          <a:miter lim="800000"/>
                          <a:headEnd/>
                          <a:tailEnd/>
                        </a:ln>
                      </wps:spPr>
                      <wps:txbx>
                        <w:txbxContent>
                          <w:p w14:paraId="3EAADDFD" w14:textId="59393B66" w:rsidR="0015143D" w:rsidRPr="00D616D2" w:rsidRDefault="0015143D" w:rsidP="004E367E">
                            <w:pPr>
                              <w:pStyle w:val="tekstzboku"/>
                            </w:pPr>
                            <w:r w:rsidRPr="00D57D1D">
                              <w:t xml:space="preserve">W </w:t>
                            </w:r>
                            <w:r>
                              <w:t>2025 r.</w:t>
                            </w:r>
                            <w:r w:rsidRPr="00AA2763">
                              <w:t xml:space="preserve"> </w:t>
                            </w:r>
                            <w:r>
                              <w:t xml:space="preserve">publiczne </w:t>
                            </w:r>
                            <w:r w:rsidRPr="00AA2763">
                              <w:t>nakład</w:t>
                            </w:r>
                            <w:r>
                              <w:t>y</w:t>
                            </w:r>
                            <w:r w:rsidRPr="00AA2763">
                              <w:t xml:space="preserve"> na ochronę zdrowia </w:t>
                            </w:r>
                            <w:r>
                              <w:t xml:space="preserve">wzrosły </w:t>
                            </w:r>
                            <w:r w:rsidRPr="00AA2763">
                              <w:t>o 21,6 mld zł, czyli o 10,3%</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D58C3" id="Pole tekstowe 37" o:spid="_x0000_s1033" type="#_x0000_t202" alt="W 2025 r. publiczne nakłady na ochronę zdrowia wzrosły o 21,6 mld zł, czyli o 10,3%." style="position:absolute;left:0;text-align:left;margin-left:413.75pt;margin-top:26.45pt;width:140.75pt;height:57pt;z-index:-25150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" filled="f" stroked="f">
                <v:textbox>
                  <w:txbxContent>
                    <w:p w14:paraId="3EAADDFD" w14:textId="59393B66" w:rsidR="0015143D" w:rsidRPr="00D616D2" w:rsidRDefault="0015143D" w:rsidP="004E367E">
                      <w:pPr>
                        <w:pStyle w:val="tekstzboku"/>
                      </w:pPr>
                      <w:r w:rsidRPr="00D57D1D">
                        <w:t xml:space="preserve">W </w:t>
                      </w:r>
                      <w:r>
                        <w:t>2025 r.</w:t>
                      </w:r>
                      <w:r w:rsidRPr="00AA2763">
                        <w:t xml:space="preserve"> </w:t>
                      </w:r>
                      <w:r>
                        <w:t xml:space="preserve">publiczne </w:t>
                      </w:r>
                      <w:r w:rsidRPr="00AA2763">
                        <w:t>nakład</w:t>
                      </w:r>
                      <w:r>
                        <w:t>y</w:t>
                      </w:r>
                      <w:r w:rsidRPr="00AA2763">
                        <w:t xml:space="preserve"> na ochronę zdrowia </w:t>
                      </w:r>
                      <w:r>
                        <w:t xml:space="preserve">wzrosły </w:t>
                      </w:r>
                      <w:r w:rsidRPr="00AA2763">
                        <w:t>o 21,6 mld zł, czyli o 10,3%</w:t>
                      </w:r>
                      <w:r>
                        <w:t>.</w:t>
                      </w:r>
                    </w:p>
                  </w:txbxContent>
                </v:textbox>
                <w10:wrap type="tight"/>
              </v:shape>
            </w:pict>
          </mc:Fallback>
        </mc:AlternateContent>
      </w:r>
      <w:r w:rsidR="008B14DC" w:rsidRPr="0087063E">
        <w:rPr>
          <w:rFonts w:eastAsiaTheme="minorEastAsia" w:cs="Arial"/>
          <w:szCs w:val="19"/>
        </w:rPr>
        <w:t>Realizując założenia ustawy o świadczeniach opieki zdrowotnej finansowanych ze środków publicznych</w:t>
      </w:r>
      <w:r w:rsidR="00D57D1D" w:rsidRPr="0087063E">
        <w:rPr>
          <w:rFonts w:eastAsiaTheme="minorEastAsia" w:cs="Arial"/>
          <w:szCs w:val="19"/>
        </w:rPr>
        <w:t xml:space="preserve"> </w:t>
      </w:r>
      <w:r w:rsidR="0025150F" w:rsidRPr="0087063E">
        <w:rPr>
          <w:rFonts w:eastAsiaTheme="minorEastAsia" w:cs="Arial"/>
          <w:szCs w:val="19"/>
        </w:rPr>
        <w:t xml:space="preserve">(zwanej dalej ustawą) </w:t>
      </w:r>
      <w:r w:rsidR="008B14DC" w:rsidRPr="0087063E">
        <w:rPr>
          <w:rFonts w:eastAsiaTheme="minorEastAsia" w:cs="Arial"/>
          <w:szCs w:val="19"/>
        </w:rPr>
        <w:t xml:space="preserve">w </w:t>
      </w:r>
      <w:r w:rsidR="00D57D1D" w:rsidRPr="0087063E">
        <w:rPr>
          <w:rFonts w:eastAsiaTheme="minorEastAsia" w:cs="Arial"/>
          <w:szCs w:val="19"/>
        </w:rPr>
        <w:t>ustaw</w:t>
      </w:r>
      <w:r w:rsidR="004868C6" w:rsidRPr="0087063E">
        <w:rPr>
          <w:rFonts w:eastAsiaTheme="minorEastAsia" w:cs="Arial"/>
          <w:szCs w:val="19"/>
        </w:rPr>
        <w:t>ie</w:t>
      </w:r>
      <w:r w:rsidR="00D57D1D" w:rsidRPr="0087063E">
        <w:rPr>
          <w:rFonts w:eastAsiaTheme="minorEastAsia" w:cs="Arial"/>
          <w:szCs w:val="19"/>
        </w:rPr>
        <w:t xml:space="preserve"> budżetow</w:t>
      </w:r>
      <w:r w:rsidR="004868C6" w:rsidRPr="0087063E">
        <w:rPr>
          <w:rFonts w:eastAsiaTheme="minorEastAsia" w:cs="Arial"/>
          <w:szCs w:val="19"/>
        </w:rPr>
        <w:t>ej</w:t>
      </w:r>
      <w:r w:rsidR="00D57D1D" w:rsidRPr="0087063E">
        <w:rPr>
          <w:rFonts w:eastAsiaTheme="minorEastAsia" w:cs="Arial"/>
          <w:szCs w:val="19"/>
        </w:rPr>
        <w:t xml:space="preserve"> na 202</w:t>
      </w:r>
      <w:r w:rsidR="00184785" w:rsidRPr="0087063E">
        <w:rPr>
          <w:rFonts w:eastAsiaTheme="minorEastAsia" w:cs="Arial"/>
          <w:szCs w:val="19"/>
        </w:rPr>
        <w:t>5</w:t>
      </w:r>
      <w:r w:rsidR="00D57D1D" w:rsidRPr="0087063E">
        <w:rPr>
          <w:rFonts w:eastAsiaTheme="minorEastAsia" w:cs="Arial"/>
          <w:szCs w:val="19"/>
        </w:rPr>
        <w:t xml:space="preserve"> r. oraz </w:t>
      </w:r>
      <w:r w:rsidR="004868C6" w:rsidRPr="0087063E">
        <w:rPr>
          <w:rFonts w:eastAsiaTheme="minorEastAsia" w:cs="Arial"/>
          <w:szCs w:val="19"/>
        </w:rPr>
        <w:t xml:space="preserve">w </w:t>
      </w:r>
      <w:r w:rsidR="0025150F" w:rsidRPr="0087063E">
        <w:rPr>
          <w:rFonts w:eastAsiaTheme="minorEastAsia" w:cs="Arial"/>
          <w:szCs w:val="19"/>
        </w:rPr>
        <w:t xml:space="preserve">odpowiednim </w:t>
      </w:r>
      <w:r w:rsidR="00D57D1D" w:rsidRPr="0087063E">
        <w:rPr>
          <w:rFonts w:eastAsiaTheme="minorEastAsia" w:cs="Arial"/>
          <w:szCs w:val="19"/>
        </w:rPr>
        <w:t>projekc</w:t>
      </w:r>
      <w:r w:rsidR="00586BC3" w:rsidRPr="0087063E">
        <w:rPr>
          <w:rFonts w:eastAsiaTheme="minorEastAsia" w:cs="Arial"/>
          <w:szCs w:val="19"/>
        </w:rPr>
        <w:t>ie</w:t>
      </w:r>
      <w:r w:rsidR="00D57D1D" w:rsidRPr="0087063E">
        <w:rPr>
          <w:rFonts w:eastAsiaTheme="minorEastAsia" w:cs="Arial"/>
          <w:szCs w:val="19"/>
        </w:rPr>
        <w:t xml:space="preserve"> planu </w:t>
      </w:r>
      <w:r w:rsidR="00586BC3" w:rsidRPr="0087063E">
        <w:rPr>
          <w:rFonts w:eastAsiaTheme="minorEastAsia" w:cs="Arial"/>
          <w:szCs w:val="19"/>
        </w:rPr>
        <w:t xml:space="preserve">finansowego </w:t>
      </w:r>
      <w:r w:rsidR="00D57D1D" w:rsidRPr="0087063E">
        <w:rPr>
          <w:rFonts w:eastAsiaTheme="minorEastAsia" w:cs="Arial"/>
          <w:szCs w:val="19"/>
        </w:rPr>
        <w:t>Narodowego Funduszu Zdrowia</w:t>
      </w:r>
      <w:r w:rsidR="006B076A" w:rsidRPr="0087063E">
        <w:rPr>
          <w:rFonts w:eastAsiaTheme="minorEastAsia" w:cs="Arial"/>
          <w:szCs w:val="19"/>
        </w:rPr>
        <w:t xml:space="preserve"> (NFZ)</w:t>
      </w:r>
      <w:r w:rsidR="00D57D1D" w:rsidRPr="0087063E">
        <w:rPr>
          <w:rFonts w:eastAsiaTheme="minorEastAsia" w:cs="Arial"/>
          <w:szCs w:val="19"/>
        </w:rPr>
        <w:t xml:space="preserve">, na </w:t>
      </w:r>
      <w:r w:rsidR="00F939DB" w:rsidRPr="0087063E">
        <w:rPr>
          <w:rFonts w:eastAsiaTheme="minorEastAsia" w:cs="Arial"/>
          <w:iCs/>
          <w:szCs w:val="19"/>
        </w:rPr>
        <w:t>ochronę zdrowia</w:t>
      </w:r>
      <w:r w:rsidR="00F939DB" w:rsidRPr="0087063E">
        <w:rPr>
          <w:rFonts w:eastAsiaTheme="minorEastAsia" w:cs="Arial"/>
          <w:b/>
          <w:iCs/>
          <w:szCs w:val="19"/>
        </w:rPr>
        <w:t xml:space="preserve"> </w:t>
      </w:r>
      <w:r w:rsidR="000F5B49" w:rsidRPr="0087063E">
        <w:rPr>
          <w:rFonts w:eastAsiaTheme="minorEastAsia" w:cs="Arial"/>
          <w:szCs w:val="19"/>
        </w:rPr>
        <w:t xml:space="preserve"> </w:t>
      </w:r>
      <w:r w:rsidR="0025150F" w:rsidRPr="0087063E">
        <w:rPr>
          <w:rFonts w:eastAsiaTheme="minorEastAsia" w:cs="Arial"/>
          <w:szCs w:val="19"/>
        </w:rPr>
        <w:t xml:space="preserve">zaplanowano </w:t>
      </w:r>
      <w:r w:rsidR="00D57D1D" w:rsidRPr="0087063E">
        <w:rPr>
          <w:rFonts w:eastAsiaTheme="minorEastAsia" w:cs="Arial"/>
          <w:szCs w:val="19"/>
        </w:rPr>
        <w:t xml:space="preserve">środki w wysokości </w:t>
      </w:r>
      <w:r w:rsidR="00184785" w:rsidRPr="0087063E">
        <w:rPr>
          <w:rFonts w:eastAsiaTheme="minorEastAsia" w:cs="Arial"/>
          <w:szCs w:val="19"/>
        </w:rPr>
        <w:t>222,3</w:t>
      </w:r>
      <w:r w:rsidR="00D57D1D" w:rsidRPr="0087063E">
        <w:rPr>
          <w:rFonts w:eastAsiaTheme="minorEastAsia" w:cs="Arial"/>
          <w:szCs w:val="19"/>
        </w:rPr>
        <w:t xml:space="preserve"> mld zł, które </w:t>
      </w:r>
      <w:r w:rsidR="00586BC3" w:rsidRPr="0087063E">
        <w:rPr>
          <w:rFonts w:eastAsiaTheme="minorEastAsia" w:cs="Arial"/>
          <w:szCs w:val="19"/>
        </w:rPr>
        <w:t xml:space="preserve">dodatkowo </w:t>
      </w:r>
      <w:r w:rsidR="00D57D1D" w:rsidRPr="0087063E">
        <w:rPr>
          <w:rFonts w:eastAsiaTheme="minorEastAsia" w:cs="Arial"/>
          <w:szCs w:val="19"/>
        </w:rPr>
        <w:t>zostały zwiększone</w:t>
      </w:r>
      <w:r w:rsidR="00586BC3" w:rsidRPr="0087063E">
        <w:rPr>
          <w:rFonts w:eastAsiaTheme="minorEastAsia" w:cs="Arial"/>
          <w:szCs w:val="19"/>
        </w:rPr>
        <w:t xml:space="preserve"> w ciągu </w:t>
      </w:r>
      <w:r w:rsidR="0025150F" w:rsidRPr="0087063E">
        <w:rPr>
          <w:rFonts w:eastAsiaTheme="minorEastAsia" w:cs="Arial"/>
          <w:szCs w:val="19"/>
        </w:rPr>
        <w:t xml:space="preserve">2025 </w:t>
      </w:r>
      <w:r w:rsidR="00586BC3" w:rsidRPr="0087063E">
        <w:rPr>
          <w:rFonts w:eastAsiaTheme="minorEastAsia" w:cs="Arial"/>
          <w:szCs w:val="19"/>
        </w:rPr>
        <w:t>roku</w:t>
      </w:r>
      <w:r w:rsidR="00D57D1D" w:rsidRPr="0087063E">
        <w:rPr>
          <w:rFonts w:eastAsiaTheme="minorEastAsia" w:cs="Arial"/>
          <w:szCs w:val="19"/>
        </w:rPr>
        <w:t xml:space="preserve">, a ich ostateczne wykonanie wyniosło </w:t>
      </w:r>
      <w:r w:rsidR="00184785" w:rsidRPr="0087063E">
        <w:rPr>
          <w:rFonts w:eastAsiaTheme="minorEastAsia" w:cs="Arial"/>
          <w:szCs w:val="19"/>
        </w:rPr>
        <w:t>232,2</w:t>
      </w:r>
      <w:r w:rsidR="00D57D1D" w:rsidRPr="0087063E">
        <w:rPr>
          <w:rFonts w:eastAsiaTheme="minorEastAsia" w:cs="Arial"/>
          <w:szCs w:val="19"/>
        </w:rPr>
        <w:t xml:space="preserve"> mld zł, co stanowi 6,8</w:t>
      </w:r>
      <w:r w:rsidR="00184785" w:rsidRPr="0087063E">
        <w:rPr>
          <w:rFonts w:eastAsiaTheme="minorEastAsia" w:cs="Arial"/>
          <w:szCs w:val="19"/>
        </w:rPr>
        <w:t>1</w:t>
      </w:r>
      <w:r w:rsidR="00D57D1D" w:rsidRPr="0087063E">
        <w:rPr>
          <w:rFonts w:eastAsiaTheme="minorEastAsia" w:cs="Arial"/>
          <w:szCs w:val="19"/>
        </w:rPr>
        <w:t xml:space="preserve">% PKB (z </w:t>
      </w:r>
      <w:r w:rsidR="00AA0714" w:rsidRPr="0087063E">
        <w:rPr>
          <w:rFonts w:eastAsiaTheme="minorEastAsia" w:cs="Arial"/>
          <w:szCs w:val="19"/>
        </w:rPr>
        <w:t>roku</w:t>
      </w:r>
      <w:r w:rsidR="00D57D1D" w:rsidRPr="0087063E">
        <w:rPr>
          <w:rFonts w:eastAsiaTheme="minorEastAsia" w:cs="Arial"/>
          <w:szCs w:val="19"/>
        </w:rPr>
        <w:t xml:space="preserve"> </w:t>
      </w:r>
      <w:r w:rsidR="00B50F04" w:rsidRPr="0087063E">
        <w:rPr>
          <w:rFonts w:eastAsiaTheme="minorEastAsia" w:cs="Arial"/>
          <w:szCs w:val="19"/>
        </w:rPr>
        <w:br/>
      </w:r>
      <w:r w:rsidR="00D57D1D" w:rsidRPr="0087063E">
        <w:rPr>
          <w:rFonts w:eastAsiaTheme="minorEastAsia" w:cs="Arial"/>
          <w:szCs w:val="19"/>
        </w:rPr>
        <w:t>N-2)</w:t>
      </w:r>
      <w:r w:rsidR="00D57D1D" w:rsidRPr="0087063E">
        <w:rPr>
          <w:rFonts w:eastAsiaTheme="minorEastAsia" w:cs="Arial"/>
          <w:szCs w:val="19"/>
          <w:vertAlign w:val="superscript"/>
        </w:rPr>
        <w:footnoteReference w:id="11"/>
      </w:r>
      <w:r w:rsidR="00D57D1D" w:rsidRPr="0087063E">
        <w:rPr>
          <w:rFonts w:eastAsiaTheme="minorEastAsia" w:cs="Arial"/>
          <w:szCs w:val="19"/>
        </w:rPr>
        <w:t xml:space="preserve">. </w:t>
      </w:r>
      <w:r w:rsidR="00676D2F" w:rsidRPr="0087063E">
        <w:rPr>
          <w:rFonts w:eastAsiaTheme="minorEastAsia" w:cs="Arial"/>
          <w:szCs w:val="19"/>
        </w:rPr>
        <w:t xml:space="preserve">W rezultacie, </w:t>
      </w:r>
      <w:r w:rsidR="0025150F" w:rsidRPr="0087063E">
        <w:rPr>
          <w:rFonts w:eastAsiaTheme="minorEastAsia" w:cs="Arial"/>
          <w:szCs w:val="19"/>
        </w:rPr>
        <w:t>nakłady publiczne</w:t>
      </w:r>
      <w:r w:rsidR="00D57D1D" w:rsidRPr="0087063E">
        <w:rPr>
          <w:rFonts w:eastAsiaTheme="minorEastAsia" w:cs="Arial"/>
          <w:szCs w:val="19"/>
        </w:rPr>
        <w:t xml:space="preserve"> </w:t>
      </w:r>
      <w:r w:rsidR="00676D2F" w:rsidRPr="0087063E">
        <w:rPr>
          <w:rFonts w:eastAsiaTheme="minorEastAsia" w:cs="Arial"/>
          <w:szCs w:val="19"/>
        </w:rPr>
        <w:t xml:space="preserve">na ochronę zdrowia, o których mowa w ustawie były </w:t>
      </w:r>
      <w:r w:rsidR="00B50F04" w:rsidRPr="0087063E">
        <w:rPr>
          <w:rFonts w:eastAsiaTheme="minorEastAsia" w:cs="Arial"/>
          <w:szCs w:val="19"/>
        </w:rPr>
        <w:br/>
      </w:r>
      <w:r w:rsidR="00D57D1D" w:rsidRPr="0087063E">
        <w:rPr>
          <w:rFonts w:eastAsiaTheme="minorEastAsia" w:cs="Arial"/>
          <w:szCs w:val="19"/>
        </w:rPr>
        <w:t xml:space="preserve">w </w:t>
      </w:r>
      <w:r w:rsidR="0017748D" w:rsidRPr="0087063E">
        <w:rPr>
          <w:rFonts w:eastAsiaTheme="minorEastAsia" w:cs="Arial"/>
          <w:szCs w:val="19"/>
        </w:rPr>
        <w:t>roku</w:t>
      </w:r>
      <w:r w:rsidR="00D57D1D" w:rsidRPr="0087063E">
        <w:rPr>
          <w:rFonts w:eastAsiaTheme="minorEastAsia" w:cs="Arial"/>
          <w:szCs w:val="19"/>
        </w:rPr>
        <w:t xml:space="preserve"> 202</w:t>
      </w:r>
      <w:r w:rsidR="00184785" w:rsidRPr="0087063E">
        <w:rPr>
          <w:rFonts w:eastAsiaTheme="minorEastAsia" w:cs="Arial"/>
          <w:szCs w:val="19"/>
        </w:rPr>
        <w:t>5</w:t>
      </w:r>
      <w:r w:rsidR="00D57D1D" w:rsidRPr="0087063E">
        <w:rPr>
          <w:rFonts w:eastAsiaTheme="minorEastAsia" w:cs="Arial"/>
          <w:szCs w:val="19"/>
        </w:rPr>
        <w:t xml:space="preserve"> o</w:t>
      </w:r>
      <w:r w:rsidR="006E6FCE" w:rsidRPr="0087063E">
        <w:rPr>
          <w:rFonts w:eastAsiaTheme="minorEastAsia" w:cs="Arial"/>
          <w:szCs w:val="19"/>
        </w:rPr>
        <w:t> </w:t>
      </w:r>
      <w:r w:rsidR="00184785" w:rsidRPr="0087063E">
        <w:rPr>
          <w:rFonts w:eastAsiaTheme="minorEastAsia" w:cs="Arial"/>
          <w:szCs w:val="19"/>
        </w:rPr>
        <w:t>21,6</w:t>
      </w:r>
      <w:r w:rsidR="00211C6E" w:rsidRPr="0087063E">
        <w:rPr>
          <w:rFonts w:eastAsiaTheme="minorEastAsia" w:cs="Arial"/>
          <w:szCs w:val="19"/>
        </w:rPr>
        <w:t> </w:t>
      </w:r>
      <w:r w:rsidR="00D57D1D" w:rsidRPr="0087063E">
        <w:rPr>
          <w:rFonts w:eastAsiaTheme="minorEastAsia" w:cs="Arial"/>
          <w:szCs w:val="19"/>
        </w:rPr>
        <w:t>mld zł wyższe (</w:t>
      </w:r>
      <w:r w:rsidR="00184785" w:rsidRPr="0087063E">
        <w:rPr>
          <w:rFonts w:eastAsiaTheme="minorEastAsia" w:cs="Arial"/>
          <w:szCs w:val="19"/>
        </w:rPr>
        <w:t>10,3</w:t>
      </w:r>
      <w:r w:rsidR="00D57D1D" w:rsidRPr="0087063E">
        <w:rPr>
          <w:rFonts w:eastAsiaTheme="minorEastAsia" w:cs="Arial"/>
          <w:szCs w:val="19"/>
        </w:rPr>
        <w:t xml:space="preserve">%) od </w:t>
      </w:r>
      <w:r w:rsidR="004C0648" w:rsidRPr="0087063E">
        <w:rPr>
          <w:rFonts w:eastAsiaTheme="minorEastAsia" w:cs="Arial"/>
          <w:szCs w:val="19"/>
        </w:rPr>
        <w:t xml:space="preserve">analogicznych </w:t>
      </w:r>
      <w:r w:rsidR="0025150F" w:rsidRPr="0087063E">
        <w:rPr>
          <w:rFonts w:eastAsiaTheme="minorEastAsia" w:cs="Arial"/>
          <w:szCs w:val="19"/>
        </w:rPr>
        <w:t>nakładów</w:t>
      </w:r>
      <w:r w:rsidR="00D57D1D" w:rsidRPr="0087063E">
        <w:rPr>
          <w:rFonts w:eastAsiaTheme="minorEastAsia" w:cs="Arial"/>
          <w:szCs w:val="19"/>
        </w:rPr>
        <w:t xml:space="preserve"> </w:t>
      </w:r>
      <w:r w:rsidR="00E9752D" w:rsidRPr="0087063E">
        <w:rPr>
          <w:rFonts w:eastAsiaTheme="minorEastAsia" w:cs="Arial"/>
          <w:szCs w:val="19"/>
        </w:rPr>
        <w:t xml:space="preserve">poniesionych </w:t>
      </w:r>
      <w:r w:rsidR="00D57D1D" w:rsidRPr="0087063E">
        <w:rPr>
          <w:rFonts w:eastAsiaTheme="minorEastAsia" w:cs="Arial"/>
          <w:szCs w:val="19"/>
        </w:rPr>
        <w:t>w 202</w:t>
      </w:r>
      <w:r w:rsidR="00184785" w:rsidRPr="0087063E">
        <w:rPr>
          <w:rFonts w:eastAsiaTheme="minorEastAsia" w:cs="Arial"/>
          <w:szCs w:val="19"/>
        </w:rPr>
        <w:t>4</w:t>
      </w:r>
      <w:r w:rsidR="00D57D1D" w:rsidRPr="0087063E">
        <w:rPr>
          <w:rFonts w:eastAsiaTheme="minorEastAsia" w:cs="Arial"/>
          <w:szCs w:val="19"/>
        </w:rPr>
        <w:t xml:space="preserve"> r</w:t>
      </w:r>
      <w:r w:rsidR="00671B3B" w:rsidRPr="0087063E">
        <w:rPr>
          <w:rFonts w:eastAsiaTheme="minorEastAsia" w:cs="Arial"/>
          <w:szCs w:val="19"/>
          <w:lang w:eastAsia="pl-PL"/>
        </w:rPr>
        <w:t>.</w:t>
      </w:r>
    </w:p>
    <w:p w14:paraId="6926A02C" w14:textId="2ABB09A9" w:rsidR="007C56ED" w:rsidRPr="0087063E" w:rsidRDefault="007C56ED" w:rsidP="004E367E">
      <w:pPr>
        <w:tabs>
          <w:tab w:val="left" w:pos="3464"/>
          <w:tab w:val="left" w:pos="5052"/>
          <w:tab w:val="left" w:pos="6640"/>
        </w:tabs>
        <w:suppressAutoHyphens/>
        <w:spacing w:before="240" w:line="288" w:lineRule="auto"/>
        <w:ind w:left="868" w:hanging="862"/>
        <w:rPr>
          <w:b/>
          <w:bCs/>
        </w:rPr>
      </w:pPr>
      <w:r w:rsidRPr="0087063E">
        <w:rPr>
          <w:b/>
          <w:bCs/>
        </w:rPr>
        <w:t>Tablica</w:t>
      </w:r>
      <w:r w:rsidR="0068081A" w:rsidRPr="0087063E">
        <w:rPr>
          <w:b/>
          <w:bCs/>
        </w:rPr>
        <w:t> </w:t>
      </w:r>
      <w:r w:rsidRPr="0087063E">
        <w:rPr>
          <w:b/>
          <w:bCs/>
        </w:rPr>
        <w:t>2.</w:t>
      </w:r>
      <w:r w:rsidR="0068081A" w:rsidRPr="0087063E">
        <w:rPr>
          <w:b/>
          <w:bCs/>
        </w:rPr>
        <w:t> </w:t>
      </w:r>
      <w:r w:rsidRPr="0087063E">
        <w:rPr>
          <w:b/>
          <w:bCs/>
        </w:rPr>
        <w:t xml:space="preserve">Nakłady publiczne na ochronę zdrowia </w:t>
      </w:r>
      <w:r w:rsidR="0025150F" w:rsidRPr="0087063E">
        <w:rPr>
          <w:b/>
          <w:bCs/>
        </w:rPr>
        <w:t>oraz</w:t>
      </w:r>
      <w:r w:rsidRPr="0087063E">
        <w:rPr>
          <w:b/>
          <w:bCs/>
        </w:rPr>
        <w:t xml:space="preserve"> ich udział w </w:t>
      </w:r>
      <w:proofErr w:type="spellStart"/>
      <w:r w:rsidRPr="0087063E">
        <w:rPr>
          <w:b/>
          <w:bCs/>
        </w:rPr>
        <w:t>PKB</w:t>
      </w:r>
      <w:r w:rsidR="000A2EE9" w:rsidRPr="0087063E">
        <w:rPr>
          <w:b/>
          <w:sz w:val="16"/>
          <w:szCs w:val="16"/>
          <w:vertAlign w:val="superscript"/>
        </w:rPr>
        <w:t>b</w:t>
      </w:r>
      <w:proofErr w:type="spellEnd"/>
    </w:p>
    <w:tbl>
      <w:tblPr>
        <w:tblStyle w:val="Tabela-Siatka2"/>
        <w:tblpPr w:vertAnchor="text" w:tblpY="1"/>
        <w:tblOverlap w:val="never"/>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Description w:val="Tablica 2. przedstawia nakłady publiczne na ochronę zdrowia i ich udział w PKB z roku Na, tj. roku bieżącego i z roku N-2, tj. zgodnie z ustawą"/>
      </w:tblPr>
      <w:tblGrid>
        <w:gridCol w:w="567"/>
        <w:gridCol w:w="1191"/>
        <w:gridCol w:w="1503"/>
        <w:gridCol w:w="850"/>
        <w:gridCol w:w="1134"/>
        <w:gridCol w:w="1108"/>
        <w:gridCol w:w="851"/>
        <w:gridCol w:w="851"/>
      </w:tblGrid>
      <w:tr w:rsidR="00685B19" w:rsidRPr="0087063E" w14:paraId="4916A055" w14:textId="77777777" w:rsidTr="00665056">
        <w:tc>
          <w:tcPr>
            <w:tcW w:w="567" w:type="dxa"/>
            <w:vMerge w:val="restart"/>
            <w:tcBorders>
              <w:top w:val="single" w:sz="4" w:space="0" w:color="001D77"/>
            </w:tcBorders>
            <w:vAlign w:val="center"/>
          </w:tcPr>
          <w:p w14:paraId="64F8A1DA" w14:textId="77777777" w:rsidR="00685B19" w:rsidRPr="0087063E" w:rsidRDefault="00685B19" w:rsidP="00665056">
            <w:pPr>
              <w:spacing w:line="288" w:lineRule="auto"/>
              <w:jc w:val="center"/>
              <w:rPr>
                <w:sz w:val="16"/>
                <w:szCs w:val="16"/>
              </w:rPr>
            </w:pPr>
            <w:r w:rsidRPr="0087063E">
              <w:rPr>
                <w:sz w:val="16"/>
                <w:szCs w:val="16"/>
              </w:rPr>
              <w:t>Rok</w:t>
            </w:r>
          </w:p>
        </w:tc>
        <w:tc>
          <w:tcPr>
            <w:tcW w:w="1191" w:type="dxa"/>
            <w:tcBorders>
              <w:top w:val="single" w:sz="4" w:space="0" w:color="001D77"/>
              <w:bottom w:val="single" w:sz="4" w:space="0" w:color="001D77"/>
            </w:tcBorders>
            <w:vAlign w:val="center"/>
          </w:tcPr>
          <w:p w14:paraId="316616CA" w14:textId="77777777" w:rsidR="00685B19" w:rsidRPr="0087063E" w:rsidRDefault="00685B19" w:rsidP="00665056">
            <w:pPr>
              <w:spacing w:line="288" w:lineRule="auto"/>
              <w:jc w:val="center"/>
              <w:rPr>
                <w:sz w:val="16"/>
                <w:szCs w:val="16"/>
              </w:rPr>
            </w:pPr>
            <w:r w:rsidRPr="0087063E">
              <w:rPr>
                <w:sz w:val="16"/>
                <w:szCs w:val="16"/>
              </w:rPr>
              <w:t>PKB</w:t>
            </w:r>
            <w:r w:rsidRPr="0087063E">
              <w:rPr>
                <w:sz w:val="16"/>
                <w:szCs w:val="16"/>
                <w:vertAlign w:val="superscript"/>
              </w:rPr>
              <w:t xml:space="preserve"> </w:t>
            </w:r>
            <w:r w:rsidRPr="0087063E">
              <w:rPr>
                <w:sz w:val="16"/>
                <w:szCs w:val="16"/>
              </w:rPr>
              <w:t>N-2</w:t>
            </w:r>
            <w:r w:rsidRPr="0087063E">
              <w:rPr>
                <w:sz w:val="16"/>
                <w:szCs w:val="16"/>
              </w:rPr>
              <w:br/>
              <w:t>zgodnie</w:t>
            </w:r>
            <w:r w:rsidRPr="0087063E">
              <w:rPr>
                <w:sz w:val="16"/>
                <w:szCs w:val="16"/>
              </w:rPr>
              <w:br/>
              <w:t>z ustawą</w:t>
            </w:r>
          </w:p>
        </w:tc>
        <w:tc>
          <w:tcPr>
            <w:tcW w:w="1503" w:type="dxa"/>
            <w:tcBorders>
              <w:top w:val="single" w:sz="4" w:space="0" w:color="001D77"/>
              <w:bottom w:val="single" w:sz="4" w:space="0" w:color="001D77"/>
            </w:tcBorders>
            <w:vAlign w:val="center"/>
          </w:tcPr>
          <w:p w14:paraId="3485211E" w14:textId="3A9E7080" w:rsidR="00685B19" w:rsidRPr="0087063E" w:rsidRDefault="00685B19" w:rsidP="00665056">
            <w:pPr>
              <w:spacing w:line="288" w:lineRule="auto"/>
              <w:jc w:val="center"/>
              <w:rPr>
                <w:sz w:val="16"/>
                <w:szCs w:val="16"/>
              </w:rPr>
            </w:pPr>
            <w:r w:rsidRPr="0087063E">
              <w:rPr>
                <w:sz w:val="16"/>
                <w:szCs w:val="16"/>
              </w:rPr>
              <w:t xml:space="preserve">PKB </w:t>
            </w:r>
            <w:r w:rsidRPr="0087063E">
              <w:rPr>
                <w:sz w:val="16"/>
                <w:szCs w:val="16"/>
              </w:rPr>
              <w:br/>
              <w:t>dla roku</w:t>
            </w:r>
            <w:r w:rsidRPr="0087063E">
              <w:rPr>
                <w:sz w:val="16"/>
                <w:szCs w:val="16"/>
              </w:rPr>
              <w:br/>
              <w:t>bieżącego (N)</w:t>
            </w:r>
            <w:r w:rsidR="00654C59" w:rsidRPr="0087063E">
              <w:rPr>
                <w:sz w:val="16"/>
                <w:szCs w:val="16"/>
                <w:vertAlign w:val="superscript"/>
              </w:rPr>
              <w:t xml:space="preserve">a, </w:t>
            </w:r>
            <w:r w:rsidRPr="0087063E">
              <w:rPr>
                <w:sz w:val="16"/>
                <w:szCs w:val="16"/>
                <w:vertAlign w:val="superscript"/>
              </w:rPr>
              <w:t>c</w:t>
            </w:r>
          </w:p>
        </w:tc>
        <w:tc>
          <w:tcPr>
            <w:tcW w:w="1984" w:type="dxa"/>
            <w:gridSpan w:val="2"/>
            <w:tcBorders>
              <w:top w:val="single" w:sz="4" w:space="0" w:color="001D77"/>
              <w:bottom w:val="single" w:sz="4" w:space="0" w:color="001D77"/>
            </w:tcBorders>
            <w:vAlign w:val="center"/>
          </w:tcPr>
          <w:p w14:paraId="72545EA7" w14:textId="77777777" w:rsidR="00685B19" w:rsidRPr="0087063E" w:rsidRDefault="00685B19" w:rsidP="00665056">
            <w:pPr>
              <w:spacing w:line="288" w:lineRule="auto"/>
              <w:jc w:val="center"/>
              <w:rPr>
                <w:sz w:val="16"/>
                <w:szCs w:val="16"/>
              </w:rPr>
            </w:pPr>
            <w:proofErr w:type="spellStart"/>
            <w:r w:rsidRPr="0087063E">
              <w:rPr>
                <w:sz w:val="16"/>
                <w:szCs w:val="16"/>
              </w:rPr>
              <w:t>Plan</w:t>
            </w:r>
            <w:r w:rsidRPr="0087063E">
              <w:rPr>
                <w:sz w:val="16"/>
                <w:szCs w:val="16"/>
                <w:vertAlign w:val="superscript"/>
              </w:rPr>
              <w:t>b</w:t>
            </w:r>
            <w:proofErr w:type="spellEnd"/>
          </w:p>
        </w:tc>
        <w:tc>
          <w:tcPr>
            <w:tcW w:w="2810" w:type="dxa"/>
            <w:gridSpan w:val="3"/>
            <w:tcBorders>
              <w:top w:val="single" w:sz="4" w:space="0" w:color="001D77"/>
              <w:bottom w:val="single" w:sz="4" w:space="0" w:color="001D77"/>
            </w:tcBorders>
            <w:vAlign w:val="center"/>
          </w:tcPr>
          <w:p w14:paraId="29C015F2" w14:textId="77777777" w:rsidR="00685B19" w:rsidRPr="0087063E" w:rsidRDefault="00685B19" w:rsidP="00665056">
            <w:pPr>
              <w:spacing w:line="288" w:lineRule="auto"/>
              <w:jc w:val="center"/>
              <w:rPr>
                <w:sz w:val="16"/>
                <w:szCs w:val="16"/>
              </w:rPr>
            </w:pPr>
            <w:r w:rsidRPr="0087063E">
              <w:rPr>
                <w:sz w:val="16"/>
                <w:szCs w:val="16"/>
              </w:rPr>
              <w:t>Wykonanie</w:t>
            </w:r>
          </w:p>
        </w:tc>
      </w:tr>
      <w:tr w:rsidR="00685B19" w:rsidRPr="0087063E" w14:paraId="1C4F2376" w14:textId="77777777" w:rsidTr="00665056">
        <w:tc>
          <w:tcPr>
            <w:tcW w:w="567" w:type="dxa"/>
            <w:vMerge/>
            <w:tcBorders>
              <w:bottom w:val="single" w:sz="12" w:space="0" w:color="001D77"/>
            </w:tcBorders>
            <w:vAlign w:val="center"/>
          </w:tcPr>
          <w:p w14:paraId="0411B84C" w14:textId="77777777" w:rsidR="00685B19" w:rsidRPr="0087063E" w:rsidRDefault="00685B19" w:rsidP="00665056">
            <w:pPr>
              <w:spacing w:line="288" w:lineRule="auto"/>
              <w:jc w:val="center"/>
              <w:rPr>
                <w:sz w:val="16"/>
                <w:szCs w:val="16"/>
              </w:rPr>
            </w:pPr>
          </w:p>
        </w:tc>
        <w:tc>
          <w:tcPr>
            <w:tcW w:w="3544" w:type="dxa"/>
            <w:gridSpan w:val="3"/>
            <w:tcBorders>
              <w:top w:val="single" w:sz="4" w:space="0" w:color="001D77"/>
              <w:bottom w:val="single" w:sz="12" w:space="0" w:color="001D77"/>
            </w:tcBorders>
            <w:vAlign w:val="center"/>
          </w:tcPr>
          <w:p w14:paraId="36D7DFCD" w14:textId="77777777" w:rsidR="00685B19" w:rsidRPr="0087063E" w:rsidRDefault="00685B19" w:rsidP="00665056">
            <w:pPr>
              <w:spacing w:line="288" w:lineRule="auto"/>
              <w:jc w:val="center"/>
              <w:rPr>
                <w:sz w:val="16"/>
                <w:szCs w:val="16"/>
              </w:rPr>
            </w:pPr>
            <w:r w:rsidRPr="0087063E">
              <w:rPr>
                <w:sz w:val="16"/>
                <w:szCs w:val="16"/>
              </w:rPr>
              <w:t>w mld zł</w:t>
            </w:r>
          </w:p>
        </w:tc>
        <w:tc>
          <w:tcPr>
            <w:tcW w:w="1134" w:type="dxa"/>
            <w:tcBorders>
              <w:top w:val="single" w:sz="4" w:space="0" w:color="001D77"/>
              <w:bottom w:val="single" w:sz="12" w:space="0" w:color="001D77"/>
            </w:tcBorders>
            <w:vAlign w:val="center"/>
          </w:tcPr>
          <w:p w14:paraId="12B18B0D" w14:textId="77777777" w:rsidR="00685B19" w:rsidRPr="0087063E" w:rsidRDefault="00685B19" w:rsidP="00665056">
            <w:pPr>
              <w:spacing w:line="288" w:lineRule="auto"/>
              <w:jc w:val="center"/>
              <w:rPr>
                <w:sz w:val="16"/>
                <w:szCs w:val="16"/>
              </w:rPr>
            </w:pPr>
            <w:r w:rsidRPr="0087063E">
              <w:rPr>
                <w:sz w:val="16"/>
                <w:szCs w:val="16"/>
              </w:rPr>
              <w:t>% PKB</w:t>
            </w:r>
            <w:r w:rsidRPr="0087063E">
              <w:rPr>
                <w:sz w:val="16"/>
                <w:szCs w:val="16"/>
              </w:rPr>
              <w:br/>
              <w:t>N-2</w:t>
            </w:r>
          </w:p>
        </w:tc>
        <w:tc>
          <w:tcPr>
            <w:tcW w:w="1108" w:type="dxa"/>
            <w:tcBorders>
              <w:top w:val="single" w:sz="4" w:space="0" w:color="001D77"/>
              <w:bottom w:val="single" w:sz="12" w:space="0" w:color="001D77"/>
            </w:tcBorders>
            <w:vAlign w:val="center"/>
          </w:tcPr>
          <w:p w14:paraId="40302174" w14:textId="77777777" w:rsidR="00685B19" w:rsidRPr="0087063E" w:rsidRDefault="00685B19" w:rsidP="00665056">
            <w:pPr>
              <w:spacing w:line="288" w:lineRule="auto"/>
              <w:jc w:val="center"/>
              <w:rPr>
                <w:sz w:val="16"/>
                <w:szCs w:val="16"/>
              </w:rPr>
            </w:pPr>
            <w:r w:rsidRPr="0087063E">
              <w:rPr>
                <w:sz w:val="16"/>
                <w:szCs w:val="16"/>
              </w:rPr>
              <w:t>w mld</w:t>
            </w:r>
            <w:r w:rsidRPr="0087063E">
              <w:rPr>
                <w:sz w:val="16"/>
                <w:szCs w:val="16"/>
              </w:rPr>
              <w:br/>
              <w:t>zł</w:t>
            </w:r>
          </w:p>
        </w:tc>
        <w:tc>
          <w:tcPr>
            <w:tcW w:w="851" w:type="dxa"/>
            <w:tcBorders>
              <w:top w:val="single" w:sz="4" w:space="0" w:color="001D77"/>
              <w:bottom w:val="single" w:sz="12" w:space="0" w:color="001D77"/>
            </w:tcBorders>
            <w:vAlign w:val="center"/>
          </w:tcPr>
          <w:p w14:paraId="11802DAB" w14:textId="77777777" w:rsidR="00685B19" w:rsidRPr="0087063E" w:rsidRDefault="00685B19" w:rsidP="00665056">
            <w:pPr>
              <w:spacing w:line="288" w:lineRule="auto"/>
              <w:jc w:val="center"/>
              <w:rPr>
                <w:sz w:val="16"/>
                <w:szCs w:val="16"/>
              </w:rPr>
            </w:pPr>
            <w:r w:rsidRPr="0087063E">
              <w:rPr>
                <w:sz w:val="16"/>
                <w:szCs w:val="16"/>
              </w:rPr>
              <w:t>% PKB</w:t>
            </w:r>
            <w:r w:rsidRPr="0087063E">
              <w:rPr>
                <w:sz w:val="16"/>
                <w:szCs w:val="16"/>
              </w:rPr>
              <w:br/>
              <w:t>N-2</w:t>
            </w:r>
            <w:r w:rsidRPr="0087063E">
              <w:rPr>
                <w:sz w:val="16"/>
                <w:szCs w:val="16"/>
                <w:vertAlign w:val="superscript"/>
              </w:rPr>
              <w:t>b</w:t>
            </w:r>
          </w:p>
        </w:tc>
        <w:tc>
          <w:tcPr>
            <w:tcW w:w="851" w:type="dxa"/>
            <w:tcBorders>
              <w:top w:val="single" w:sz="4" w:space="0" w:color="001D77"/>
              <w:bottom w:val="single" w:sz="12" w:space="0" w:color="001D77"/>
            </w:tcBorders>
            <w:vAlign w:val="center"/>
          </w:tcPr>
          <w:p w14:paraId="7D64BA61" w14:textId="77777777" w:rsidR="00685B19" w:rsidRPr="0087063E" w:rsidRDefault="00685B19" w:rsidP="00665056">
            <w:pPr>
              <w:spacing w:line="288" w:lineRule="auto"/>
              <w:jc w:val="center"/>
              <w:rPr>
                <w:sz w:val="16"/>
                <w:szCs w:val="16"/>
              </w:rPr>
            </w:pPr>
            <w:r w:rsidRPr="0087063E">
              <w:rPr>
                <w:sz w:val="16"/>
                <w:szCs w:val="16"/>
              </w:rPr>
              <w:t>% PKB</w:t>
            </w:r>
            <w:r w:rsidRPr="0087063E">
              <w:rPr>
                <w:sz w:val="16"/>
                <w:szCs w:val="16"/>
              </w:rPr>
              <w:br/>
            </w:r>
            <w:proofErr w:type="spellStart"/>
            <w:r w:rsidRPr="0087063E">
              <w:rPr>
                <w:sz w:val="16"/>
                <w:szCs w:val="16"/>
              </w:rPr>
              <w:t>N</w:t>
            </w:r>
            <w:r w:rsidRPr="0087063E">
              <w:rPr>
                <w:sz w:val="16"/>
                <w:szCs w:val="16"/>
                <w:vertAlign w:val="superscript"/>
              </w:rPr>
              <w:t>c</w:t>
            </w:r>
            <w:proofErr w:type="spellEnd"/>
          </w:p>
        </w:tc>
      </w:tr>
      <w:tr w:rsidR="00685B19" w:rsidRPr="0087063E" w14:paraId="123D1552" w14:textId="77777777" w:rsidTr="00665056">
        <w:tc>
          <w:tcPr>
            <w:tcW w:w="567" w:type="dxa"/>
            <w:tcBorders>
              <w:top w:val="single" w:sz="4" w:space="0" w:color="001D77"/>
            </w:tcBorders>
          </w:tcPr>
          <w:p w14:paraId="23102209" w14:textId="77777777" w:rsidR="00685B19" w:rsidRPr="0087063E" w:rsidRDefault="00685B19" w:rsidP="00665056">
            <w:pPr>
              <w:spacing w:line="288" w:lineRule="auto"/>
              <w:ind w:left="57"/>
              <w:rPr>
                <w:sz w:val="16"/>
                <w:szCs w:val="16"/>
              </w:rPr>
            </w:pPr>
            <w:r w:rsidRPr="0087063E">
              <w:rPr>
                <w:sz w:val="16"/>
                <w:szCs w:val="16"/>
              </w:rPr>
              <w:t>2024</w:t>
            </w:r>
            <w:r w:rsidRPr="0087063E">
              <w:rPr>
                <w:rStyle w:val="Odwoanieprzypisudolnego"/>
                <w:sz w:val="16"/>
                <w:szCs w:val="16"/>
              </w:rPr>
              <w:footnoteReference w:id="12"/>
            </w:r>
          </w:p>
        </w:tc>
        <w:tc>
          <w:tcPr>
            <w:tcW w:w="1191" w:type="dxa"/>
            <w:tcBorders>
              <w:top w:val="single" w:sz="4" w:space="0" w:color="001D77"/>
            </w:tcBorders>
            <w:vAlign w:val="bottom"/>
          </w:tcPr>
          <w:p w14:paraId="3CF687A4" w14:textId="77777777" w:rsidR="00685B19" w:rsidRPr="0087063E" w:rsidRDefault="00685B19" w:rsidP="00665056">
            <w:pPr>
              <w:spacing w:line="288" w:lineRule="auto"/>
              <w:ind w:right="57"/>
              <w:jc w:val="right"/>
              <w:rPr>
                <w:sz w:val="16"/>
                <w:szCs w:val="16"/>
              </w:rPr>
            </w:pPr>
            <w:r w:rsidRPr="0087063E">
              <w:rPr>
                <w:sz w:val="16"/>
                <w:szCs w:val="16"/>
              </w:rPr>
              <w:t>3 078,3</w:t>
            </w:r>
          </w:p>
        </w:tc>
        <w:tc>
          <w:tcPr>
            <w:tcW w:w="1503" w:type="dxa"/>
            <w:tcBorders>
              <w:top w:val="single" w:sz="4" w:space="0" w:color="001D77"/>
            </w:tcBorders>
            <w:vAlign w:val="bottom"/>
          </w:tcPr>
          <w:p w14:paraId="58BE6649" w14:textId="77777777" w:rsidR="00685B19" w:rsidRPr="0087063E" w:rsidRDefault="00685B19" w:rsidP="00665056">
            <w:pPr>
              <w:spacing w:line="288" w:lineRule="auto"/>
              <w:ind w:right="57"/>
              <w:jc w:val="right"/>
              <w:rPr>
                <w:sz w:val="16"/>
                <w:szCs w:val="16"/>
              </w:rPr>
            </w:pPr>
            <w:r w:rsidRPr="0087063E">
              <w:rPr>
                <w:sz w:val="16"/>
                <w:szCs w:val="16"/>
              </w:rPr>
              <w:t>3 641,2</w:t>
            </w:r>
          </w:p>
        </w:tc>
        <w:tc>
          <w:tcPr>
            <w:tcW w:w="850" w:type="dxa"/>
            <w:tcBorders>
              <w:top w:val="single" w:sz="4" w:space="0" w:color="001D77"/>
            </w:tcBorders>
            <w:vAlign w:val="bottom"/>
          </w:tcPr>
          <w:p w14:paraId="1B66D1D8" w14:textId="77777777" w:rsidR="00685B19" w:rsidRPr="0087063E" w:rsidRDefault="00685B19" w:rsidP="00665056">
            <w:pPr>
              <w:spacing w:line="288" w:lineRule="auto"/>
              <w:ind w:right="57"/>
              <w:jc w:val="right"/>
              <w:rPr>
                <w:sz w:val="16"/>
                <w:szCs w:val="16"/>
              </w:rPr>
            </w:pPr>
            <w:r w:rsidRPr="0087063E">
              <w:rPr>
                <w:sz w:val="16"/>
                <w:szCs w:val="16"/>
              </w:rPr>
              <w:t>193,3</w:t>
            </w:r>
          </w:p>
        </w:tc>
        <w:tc>
          <w:tcPr>
            <w:tcW w:w="1134" w:type="dxa"/>
            <w:tcBorders>
              <w:top w:val="single" w:sz="4" w:space="0" w:color="001D77"/>
            </w:tcBorders>
            <w:vAlign w:val="bottom"/>
          </w:tcPr>
          <w:p w14:paraId="528CFE58" w14:textId="77777777" w:rsidR="00685B19" w:rsidRPr="0087063E" w:rsidRDefault="00685B19" w:rsidP="00665056">
            <w:pPr>
              <w:spacing w:line="288" w:lineRule="auto"/>
              <w:ind w:right="57"/>
              <w:jc w:val="right"/>
              <w:rPr>
                <w:sz w:val="16"/>
                <w:szCs w:val="16"/>
              </w:rPr>
            </w:pPr>
            <w:r w:rsidRPr="0087063E">
              <w:rPr>
                <w:sz w:val="16"/>
                <w:szCs w:val="16"/>
              </w:rPr>
              <w:t>6,28</w:t>
            </w:r>
          </w:p>
        </w:tc>
        <w:tc>
          <w:tcPr>
            <w:tcW w:w="1108" w:type="dxa"/>
            <w:tcBorders>
              <w:top w:val="single" w:sz="4" w:space="0" w:color="001D77"/>
            </w:tcBorders>
            <w:vAlign w:val="bottom"/>
          </w:tcPr>
          <w:p w14:paraId="06065CA0" w14:textId="77777777" w:rsidR="00685B19" w:rsidRPr="0087063E" w:rsidRDefault="00685B19" w:rsidP="00665056">
            <w:pPr>
              <w:spacing w:line="288" w:lineRule="auto"/>
              <w:ind w:right="57"/>
              <w:jc w:val="right"/>
              <w:rPr>
                <w:sz w:val="16"/>
                <w:szCs w:val="16"/>
              </w:rPr>
            </w:pPr>
            <w:r w:rsidRPr="0087063E">
              <w:rPr>
                <w:sz w:val="16"/>
                <w:szCs w:val="16"/>
              </w:rPr>
              <w:t>210,6</w:t>
            </w:r>
          </w:p>
        </w:tc>
        <w:tc>
          <w:tcPr>
            <w:tcW w:w="851" w:type="dxa"/>
            <w:tcBorders>
              <w:top w:val="single" w:sz="4" w:space="0" w:color="001D77"/>
            </w:tcBorders>
            <w:vAlign w:val="bottom"/>
          </w:tcPr>
          <w:p w14:paraId="3D1C13C2" w14:textId="77777777" w:rsidR="00685B19" w:rsidRPr="0087063E" w:rsidRDefault="00685B19" w:rsidP="00665056">
            <w:pPr>
              <w:spacing w:line="288" w:lineRule="auto"/>
              <w:ind w:right="57"/>
              <w:jc w:val="right"/>
              <w:rPr>
                <w:sz w:val="16"/>
                <w:szCs w:val="16"/>
              </w:rPr>
            </w:pPr>
            <w:r w:rsidRPr="0087063E">
              <w:rPr>
                <w:sz w:val="16"/>
                <w:szCs w:val="16"/>
              </w:rPr>
              <w:t>6,84</w:t>
            </w:r>
          </w:p>
        </w:tc>
        <w:tc>
          <w:tcPr>
            <w:tcW w:w="851" w:type="dxa"/>
            <w:tcBorders>
              <w:top w:val="single" w:sz="4" w:space="0" w:color="001D77"/>
            </w:tcBorders>
            <w:vAlign w:val="bottom"/>
          </w:tcPr>
          <w:p w14:paraId="792EC4B4" w14:textId="77777777" w:rsidR="00685B19" w:rsidRPr="0087063E" w:rsidRDefault="00685B19" w:rsidP="00665056">
            <w:pPr>
              <w:spacing w:line="288" w:lineRule="auto"/>
              <w:ind w:right="57"/>
              <w:jc w:val="right"/>
              <w:rPr>
                <w:sz w:val="16"/>
                <w:szCs w:val="16"/>
              </w:rPr>
            </w:pPr>
            <w:r w:rsidRPr="0087063E">
              <w:rPr>
                <w:sz w:val="16"/>
                <w:szCs w:val="16"/>
              </w:rPr>
              <w:t>5,79</w:t>
            </w:r>
          </w:p>
        </w:tc>
      </w:tr>
      <w:tr w:rsidR="00685B19" w:rsidRPr="0087063E" w14:paraId="53983E89" w14:textId="77777777" w:rsidTr="00665056">
        <w:tc>
          <w:tcPr>
            <w:tcW w:w="567" w:type="dxa"/>
            <w:tcBorders>
              <w:top w:val="single" w:sz="4" w:space="0" w:color="001D77"/>
            </w:tcBorders>
          </w:tcPr>
          <w:p w14:paraId="4C679BDE" w14:textId="77777777" w:rsidR="00685B19" w:rsidRPr="0087063E" w:rsidRDefault="00685B19" w:rsidP="00665056">
            <w:pPr>
              <w:spacing w:line="288" w:lineRule="auto"/>
              <w:ind w:left="57"/>
              <w:rPr>
                <w:sz w:val="16"/>
                <w:szCs w:val="16"/>
              </w:rPr>
            </w:pPr>
            <w:r w:rsidRPr="0087063E">
              <w:rPr>
                <w:sz w:val="16"/>
                <w:szCs w:val="16"/>
              </w:rPr>
              <w:t>2025</w:t>
            </w:r>
          </w:p>
        </w:tc>
        <w:tc>
          <w:tcPr>
            <w:tcW w:w="1191" w:type="dxa"/>
            <w:tcBorders>
              <w:top w:val="single" w:sz="4" w:space="0" w:color="001D77"/>
            </w:tcBorders>
            <w:vAlign w:val="bottom"/>
          </w:tcPr>
          <w:p w14:paraId="3DD36C84" w14:textId="77777777" w:rsidR="00685B19" w:rsidRPr="0087063E" w:rsidRDefault="00685B19" w:rsidP="00665056">
            <w:pPr>
              <w:spacing w:line="288" w:lineRule="auto"/>
              <w:ind w:right="57"/>
              <w:jc w:val="right"/>
              <w:rPr>
                <w:sz w:val="16"/>
                <w:szCs w:val="16"/>
              </w:rPr>
            </w:pPr>
            <w:r w:rsidRPr="0087063E">
              <w:rPr>
                <w:sz w:val="16"/>
                <w:szCs w:val="16"/>
              </w:rPr>
              <w:t>3 410,1</w:t>
            </w:r>
          </w:p>
        </w:tc>
        <w:tc>
          <w:tcPr>
            <w:tcW w:w="1503" w:type="dxa"/>
            <w:tcBorders>
              <w:top w:val="single" w:sz="4" w:space="0" w:color="001D77"/>
            </w:tcBorders>
            <w:vAlign w:val="bottom"/>
          </w:tcPr>
          <w:p w14:paraId="72F6C7C3" w14:textId="77777777" w:rsidR="00685B19" w:rsidRPr="0087063E" w:rsidRDefault="00685B19" w:rsidP="00665056">
            <w:pPr>
              <w:spacing w:line="288" w:lineRule="auto"/>
              <w:ind w:right="57"/>
              <w:jc w:val="right"/>
              <w:rPr>
                <w:sz w:val="16"/>
                <w:szCs w:val="16"/>
              </w:rPr>
            </w:pPr>
            <w:r w:rsidRPr="0087063E">
              <w:rPr>
                <w:sz w:val="16"/>
                <w:szCs w:val="16"/>
              </w:rPr>
              <w:t>3 912,7</w:t>
            </w:r>
          </w:p>
        </w:tc>
        <w:tc>
          <w:tcPr>
            <w:tcW w:w="850" w:type="dxa"/>
            <w:tcBorders>
              <w:top w:val="single" w:sz="4" w:space="0" w:color="001D77"/>
            </w:tcBorders>
            <w:vAlign w:val="bottom"/>
          </w:tcPr>
          <w:p w14:paraId="005A6C72" w14:textId="77777777" w:rsidR="00685B19" w:rsidRPr="0087063E" w:rsidRDefault="00685B19" w:rsidP="00665056">
            <w:pPr>
              <w:spacing w:line="288" w:lineRule="auto"/>
              <w:ind w:right="57"/>
              <w:jc w:val="right"/>
              <w:rPr>
                <w:sz w:val="16"/>
                <w:szCs w:val="16"/>
              </w:rPr>
            </w:pPr>
            <w:r w:rsidRPr="0087063E">
              <w:rPr>
                <w:sz w:val="16"/>
                <w:szCs w:val="16"/>
              </w:rPr>
              <w:t>222,3</w:t>
            </w:r>
          </w:p>
        </w:tc>
        <w:tc>
          <w:tcPr>
            <w:tcW w:w="1134" w:type="dxa"/>
            <w:tcBorders>
              <w:top w:val="single" w:sz="4" w:space="0" w:color="001D77"/>
            </w:tcBorders>
            <w:vAlign w:val="bottom"/>
          </w:tcPr>
          <w:p w14:paraId="27FEF468" w14:textId="77777777" w:rsidR="00685B19" w:rsidRPr="0087063E" w:rsidRDefault="00685B19" w:rsidP="00665056">
            <w:pPr>
              <w:spacing w:line="288" w:lineRule="auto"/>
              <w:ind w:right="57"/>
              <w:jc w:val="right"/>
              <w:rPr>
                <w:sz w:val="16"/>
                <w:szCs w:val="16"/>
              </w:rPr>
            </w:pPr>
            <w:r w:rsidRPr="0087063E">
              <w:rPr>
                <w:sz w:val="16"/>
                <w:szCs w:val="16"/>
              </w:rPr>
              <w:t>6,52</w:t>
            </w:r>
          </w:p>
        </w:tc>
        <w:tc>
          <w:tcPr>
            <w:tcW w:w="1108" w:type="dxa"/>
            <w:tcBorders>
              <w:top w:val="single" w:sz="4" w:space="0" w:color="001D77"/>
            </w:tcBorders>
            <w:vAlign w:val="bottom"/>
          </w:tcPr>
          <w:p w14:paraId="7AF30CF3" w14:textId="77777777" w:rsidR="00685B19" w:rsidRPr="0087063E" w:rsidRDefault="00685B19" w:rsidP="00665056">
            <w:pPr>
              <w:spacing w:line="288" w:lineRule="auto"/>
              <w:ind w:right="57"/>
              <w:jc w:val="right"/>
              <w:rPr>
                <w:sz w:val="16"/>
                <w:szCs w:val="16"/>
              </w:rPr>
            </w:pPr>
            <w:r w:rsidRPr="0087063E">
              <w:rPr>
                <w:sz w:val="16"/>
                <w:szCs w:val="16"/>
              </w:rPr>
              <w:t>232,2</w:t>
            </w:r>
          </w:p>
        </w:tc>
        <w:tc>
          <w:tcPr>
            <w:tcW w:w="851" w:type="dxa"/>
            <w:tcBorders>
              <w:top w:val="single" w:sz="4" w:space="0" w:color="001D77"/>
            </w:tcBorders>
            <w:vAlign w:val="bottom"/>
          </w:tcPr>
          <w:p w14:paraId="5944C654" w14:textId="77777777" w:rsidR="00685B19" w:rsidRPr="0087063E" w:rsidRDefault="00685B19" w:rsidP="00665056">
            <w:pPr>
              <w:spacing w:line="288" w:lineRule="auto"/>
              <w:ind w:right="57"/>
              <w:jc w:val="right"/>
              <w:rPr>
                <w:sz w:val="16"/>
                <w:szCs w:val="16"/>
              </w:rPr>
            </w:pPr>
            <w:r w:rsidRPr="0087063E">
              <w:rPr>
                <w:sz w:val="16"/>
                <w:szCs w:val="16"/>
              </w:rPr>
              <w:t>6,81</w:t>
            </w:r>
          </w:p>
        </w:tc>
        <w:tc>
          <w:tcPr>
            <w:tcW w:w="851" w:type="dxa"/>
            <w:tcBorders>
              <w:top w:val="single" w:sz="4" w:space="0" w:color="001D77"/>
            </w:tcBorders>
            <w:vAlign w:val="bottom"/>
          </w:tcPr>
          <w:p w14:paraId="3E796EB0" w14:textId="77777777" w:rsidR="00685B19" w:rsidRPr="0087063E" w:rsidRDefault="00685B19" w:rsidP="00665056">
            <w:pPr>
              <w:spacing w:line="288" w:lineRule="auto"/>
              <w:ind w:right="57"/>
              <w:jc w:val="right"/>
              <w:rPr>
                <w:sz w:val="16"/>
                <w:szCs w:val="16"/>
              </w:rPr>
            </w:pPr>
            <w:r w:rsidRPr="0087063E">
              <w:rPr>
                <w:sz w:val="16"/>
                <w:szCs w:val="16"/>
              </w:rPr>
              <w:t>5,93</w:t>
            </w:r>
          </w:p>
        </w:tc>
      </w:tr>
    </w:tbl>
    <w:p w14:paraId="421B6BA6" w14:textId="3CB557D8" w:rsidR="007C56ED" w:rsidRPr="0087063E" w:rsidRDefault="007C56ED" w:rsidP="007C56ED">
      <w:pPr>
        <w:spacing w:line="288" w:lineRule="auto"/>
        <w:contextualSpacing/>
        <w:rPr>
          <w:sz w:val="16"/>
          <w:szCs w:val="16"/>
          <w:vertAlign w:val="superscript"/>
        </w:rPr>
      </w:pPr>
    </w:p>
    <w:p w14:paraId="30FD9254" w14:textId="2CDB54A8" w:rsidR="007C56ED" w:rsidRPr="0087063E" w:rsidRDefault="007C56ED" w:rsidP="00A13029">
      <w:pPr>
        <w:suppressAutoHyphens/>
        <w:spacing w:line="288" w:lineRule="auto"/>
        <w:contextualSpacing/>
        <w:rPr>
          <w:sz w:val="16"/>
          <w:szCs w:val="16"/>
        </w:rPr>
      </w:pPr>
      <w:r w:rsidRPr="0087063E">
        <w:rPr>
          <w:sz w:val="16"/>
          <w:szCs w:val="16"/>
          <w:vertAlign w:val="superscript"/>
        </w:rPr>
        <w:t xml:space="preserve">a </w:t>
      </w:r>
      <w:r w:rsidRPr="0087063E">
        <w:rPr>
          <w:sz w:val="16"/>
          <w:szCs w:val="16"/>
        </w:rPr>
        <w:t xml:space="preserve">Literą N oznaczono rok, którego dotyczą dane o nakładach na </w:t>
      </w:r>
      <w:r w:rsidR="000F5B49" w:rsidRPr="0087063E">
        <w:rPr>
          <w:sz w:val="16"/>
          <w:szCs w:val="16"/>
        </w:rPr>
        <w:t xml:space="preserve">ochronę </w:t>
      </w:r>
      <w:r w:rsidRPr="0087063E">
        <w:rPr>
          <w:sz w:val="16"/>
          <w:szCs w:val="16"/>
        </w:rPr>
        <w:t>zdrowi</w:t>
      </w:r>
      <w:r w:rsidR="000F5B49" w:rsidRPr="0087063E">
        <w:rPr>
          <w:sz w:val="16"/>
          <w:szCs w:val="16"/>
        </w:rPr>
        <w:t>a</w:t>
      </w:r>
      <w:r w:rsidRPr="0087063E">
        <w:rPr>
          <w:sz w:val="16"/>
          <w:szCs w:val="16"/>
        </w:rPr>
        <w:t xml:space="preserve"> (Plan i Wykonanie).</w:t>
      </w:r>
    </w:p>
    <w:p w14:paraId="0AE35DE3" w14:textId="69A82831" w:rsidR="007C56ED" w:rsidRPr="0087063E" w:rsidRDefault="007C56ED" w:rsidP="00A13029">
      <w:pPr>
        <w:suppressAutoHyphens/>
        <w:spacing w:line="288" w:lineRule="auto"/>
        <w:contextualSpacing/>
        <w:rPr>
          <w:rFonts w:eastAsiaTheme="minorEastAsia" w:cs="Arial"/>
          <w:sz w:val="16"/>
          <w:szCs w:val="16"/>
        </w:rPr>
      </w:pPr>
      <w:r w:rsidRPr="0087063E">
        <w:rPr>
          <w:rFonts w:eastAsiaTheme="minorEastAsia" w:cs="Arial"/>
          <w:sz w:val="16"/>
          <w:szCs w:val="16"/>
          <w:vertAlign w:val="superscript"/>
          <w:lang w:eastAsia="pl-PL"/>
        </w:rPr>
        <w:t>b</w:t>
      </w:r>
      <w:r w:rsidRPr="0087063E">
        <w:rPr>
          <w:rFonts w:eastAsiaTheme="minorEastAsia" w:cs="Arial"/>
          <w:sz w:val="16"/>
          <w:szCs w:val="16"/>
          <w:lang w:eastAsia="pl-PL"/>
        </w:rPr>
        <w:t xml:space="preserve"> </w:t>
      </w:r>
      <w:r w:rsidR="00665C55" w:rsidRPr="0087063E">
        <w:rPr>
          <w:rFonts w:eastAsiaTheme="minorEastAsia" w:cs="Arial"/>
          <w:sz w:val="16"/>
          <w:szCs w:val="16"/>
          <w:lang w:eastAsia="pl-PL"/>
        </w:rPr>
        <w:t>Zgodnie z art. 131c ust. 2 ustawy o świadczeniach opieki zdrowotnej finansowanych ze środków publicznych, dla wydatków za 202</w:t>
      </w:r>
      <w:r w:rsidR="00184785" w:rsidRPr="0087063E">
        <w:rPr>
          <w:rFonts w:eastAsiaTheme="minorEastAsia" w:cs="Arial"/>
          <w:sz w:val="16"/>
          <w:szCs w:val="16"/>
          <w:lang w:eastAsia="pl-PL"/>
        </w:rPr>
        <w:t>4</w:t>
      </w:r>
      <w:r w:rsidR="00665C55" w:rsidRPr="0087063E">
        <w:rPr>
          <w:rFonts w:eastAsiaTheme="minorEastAsia" w:cs="Arial"/>
          <w:sz w:val="16"/>
          <w:szCs w:val="16"/>
          <w:lang w:eastAsia="pl-PL"/>
        </w:rPr>
        <w:t xml:space="preserve"> r. punktem odniesienia jest PKB z 202</w:t>
      </w:r>
      <w:r w:rsidR="00184785" w:rsidRPr="0087063E">
        <w:rPr>
          <w:rFonts w:eastAsiaTheme="minorEastAsia" w:cs="Arial"/>
          <w:sz w:val="16"/>
          <w:szCs w:val="16"/>
          <w:lang w:eastAsia="pl-PL"/>
        </w:rPr>
        <w:t>2</w:t>
      </w:r>
      <w:r w:rsidR="00665C55" w:rsidRPr="0087063E">
        <w:rPr>
          <w:rFonts w:eastAsiaTheme="minorEastAsia" w:cs="Arial"/>
          <w:sz w:val="16"/>
          <w:szCs w:val="16"/>
          <w:lang w:eastAsia="pl-PL"/>
        </w:rPr>
        <w:t xml:space="preserve"> r., a dla 202</w:t>
      </w:r>
      <w:r w:rsidR="00184785" w:rsidRPr="0087063E">
        <w:rPr>
          <w:rFonts w:eastAsiaTheme="minorEastAsia" w:cs="Arial"/>
          <w:sz w:val="16"/>
          <w:szCs w:val="16"/>
          <w:lang w:eastAsia="pl-PL"/>
        </w:rPr>
        <w:t>5</w:t>
      </w:r>
      <w:r w:rsidR="00665C55" w:rsidRPr="0087063E">
        <w:rPr>
          <w:rFonts w:eastAsiaTheme="minorEastAsia" w:cs="Arial"/>
          <w:sz w:val="16"/>
          <w:szCs w:val="16"/>
          <w:lang w:eastAsia="pl-PL"/>
        </w:rPr>
        <w:t xml:space="preserve"> r. – z </w:t>
      </w:r>
      <w:r w:rsidR="00AA0714" w:rsidRPr="0087063E">
        <w:rPr>
          <w:rFonts w:eastAsiaTheme="minorEastAsia" w:cs="Arial"/>
          <w:sz w:val="16"/>
          <w:szCs w:val="16"/>
          <w:lang w:eastAsia="pl-PL"/>
        </w:rPr>
        <w:t>roku</w:t>
      </w:r>
      <w:r w:rsidR="00665C55" w:rsidRPr="0087063E">
        <w:rPr>
          <w:rFonts w:eastAsiaTheme="minorEastAsia" w:cs="Arial"/>
          <w:sz w:val="16"/>
          <w:szCs w:val="16"/>
          <w:lang w:eastAsia="pl-PL"/>
        </w:rPr>
        <w:t xml:space="preserve"> 202</w:t>
      </w:r>
      <w:r w:rsidR="00184785" w:rsidRPr="0087063E">
        <w:rPr>
          <w:rFonts w:eastAsiaTheme="minorEastAsia" w:cs="Arial"/>
          <w:sz w:val="16"/>
          <w:szCs w:val="16"/>
          <w:lang w:eastAsia="pl-PL"/>
        </w:rPr>
        <w:t>3</w:t>
      </w:r>
      <w:r w:rsidRPr="0087063E">
        <w:rPr>
          <w:rFonts w:eastAsiaTheme="minorEastAsia" w:cs="Arial"/>
          <w:sz w:val="16"/>
          <w:szCs w:val="16"/>
        </w:rPr>
        <w:t>.</w:t>
      </w:r>
    </w:p>
    <w:p w14:paraId="497BFD43" w14:textId="5799D2CE" w:rsidR="007967FE" w:rsidRPr="0087063E" w:rsidRDefault="007967FE" w:rsidP="00DA15F6">
      <w:pPr>
        <w:tabs>
          <w:tab w:val="left" w:pos="5812"/>
        </w:tabs>
        <w:autoSpaceDE w:val="0"/>
        <w:autoSpaceDN w:val="0"/>
        <w:spacing w:before="40" w:after="40" w:line="240" w:lineRule="auto"/>
        <w:rPr>
          <w:strike/>
          <w:sz w:val="16"/>
        </w:rPr>
      </w:pPr>
      <w:r w:rsidRPr="0087063E">
        <w:rPr>
          <w:sz w:val="16"/>
          <w:szCs w:val="16"/>
          <w:vertAlign w:val="superscript"/>
        </w:rPr>
        <w:t>c</w:t>
      </w:r>
      <w:r w:rsidRPr="0087063E">
        <w:rPr>
          <w:sz w:val="16"/>
          <w:szCs w:val="16"/>
        </w:rPr>
        <w:t xml:space="preserve"> Źródło: Założenia do ustawy budżetowej na 2024 r. </w:t>
      </w:r>
      <w:r w:rsidR="00857A11" w:rsidRPr="0087063E">
        <w:t>–</w:t>
      </w:r>
      <w:r w:rsidRPr="0087063E">
        <w:rPr>
          <w:sz w:val="16"/>
          <w:szCs w:val="16"/>
        </w:rPr>
        <w:t xml:space="preserve"> Ministerstwo Finansów </w:t>
      </w:r>
      <w:r w:rsidR="00857A11" w:rsidRPr="0087063E">
        <w:t>–</w:t>
      </w:r>
      <w:r w:rsidRPr="0087063E">
        <w:rPr>
          <w:sz w:val="16"/>
          <w:szCs w:val="16"/>
        </w:rPr>
        <w:t xml:space="preserve"> portal Gov.pl oraz Założenia do ustawy budżetowej na 2025 r. </w:t>
      </w:r>
      <w:r w:rsidR="00857A11" w:rsidRPr="0087063E">
        <w:t>–</w:t>
      </w:r>
      <w:r w:rsidRPr="0087063E">
        <w:rPr>
          <w:sz w:val="16"/>
          <w:szCs w:val="16"/>
        </w:rPr>
        <w:t xml:space="preserve"> Ministerstwo Finansów </w:t>
      </w:r>
      <w:r w:rsidR="00857A11" w:rsidRPr="0087063E">
        <w:t>–</w:t>
      </w:r>
      <w:r w:rsidRPr="0087063E">
        <w:rPr>
          <w:sz w:val="16"/>
          <w:szCs w:val="16"/>
        </w:rPr>
        <w:t xml:space="preserve"> portal Gov.pl</w:t>
      </w:r>
      <w:r w:rsidR="00F162F7" w:rsidRPr="0087063E">
        <w:rPr>
          <w:sz w:val="16"/>
          <w:szCs w:val="16"/>
        </w:rPr>
        <w:t>.</w:t>
      </w:r>
    </w:p>
    <w:p w14:paraId="4E3A3C50" w14:textId="0A21987A" w:rsidR="00FF1849" w:rsidRPr="0087063E" w:rsidRDefault="006E3C13" w:rsidP="004E367E">
      <w:pPr>
        <w:tabs>
          <w:tab w:val="left" w:pos="5812"/>
        </w:tabs>
        <w:autoSpaceDE w:val="0"/>
        <w:autoSpaceDN w:val="0"/>
        <w:spacing w:before="40" w:after="40" w:line="240" w:lineRule="auto"/>
        <w:rPr>
          <w:strike/>
          <w:sz w:val="16"/>
        </w:rPr>
      </w:pPr>
      <w:r w:rsidRPr="0087063E">
        <w:rPr>
          <w:rStyle w:val="Hipercze"/>
          <w:rFonts w:cstheme="minorBidi"/>
          <w:color w:val="auto"/>
          <w:sz w:val="16"/>
          <w:szCs w:val="16"/>
        </w:rPr>
        <w:t xml:space="preserve"> </w:t>
      </w:r>
    </w:p>
    <w:p w14:paraId="34249EDF" w14:textId="16206C6A" w:rsidR="007C56ED" w:rsidRPr="0087063E" w:rsidRDefault="002C6FE7" w:rsidP="004E367E">
      <w:pPr>
        <w:keepNext/>
        <w:shd w:val="clear" w:color="auto" w:fill="FFFFFF" w:themeFill="background1"/>
        <w:suppressAutoHyphens/>
        <w:spacing w:before="360" w:line="288" w:lineRule="auto"/>
        <w:rPr>
          <w:rFonts w:ascii="Fira Sans SemiBold" w:eastAsia="Times New Roman" w:hAnsi="Fira Sans SemiBold" w:cs="Times New Roman"/>
          <w:bCs/>
          <w:color w:val="001D77"/>
          <w:szCs w:val="24"/>
          <w:lang w:eastAsia="pl-PL"/>
        </w:rPr>
      </w:pPr>
      <w:r w:rsidRPr="0087063E">
        <w:rPr>
          <w:rFonts w:ascii="Fira Sans SemiBold" w:eastAsia="Times New Roman" w:hAnsi="Fira Sans SemiBold" w:cs="Times New Roman"/>
          <w:bCs/>
          <w:color w:val="001D77"/>
          <w:szCs w:val="24"/>
          <w:lang w:eastAsia="pl-PL"/>
        </w:rPr>
        <w:t>Nakłady publiczne</w:t>
      </w:r>
      <w:r w:rsidR="007C56ED" w:rsidRPr="0087063E">
        <w:rPr>
          <w:rFonts w:ascii="Fira Sans SemiBold" w:eastAsia="Times New Roman" w:hAnsi="Fira Sans SemiBold" w:cs="Times New Roman"/>
          <w:bCs/>
          <w:color w:val="001D77"/>
          <w:szCs w:val="24"/>
          <w:lang w:eastAsia="pl-PL"/>
        </w:rPr>
        <w:t xml:space="preserve"> </w:t>
      </w:r>
      <w:r w:rsidRPr="0087063E">
        <w:rPr>
          <w:rFonts w:ascii="Fira Sans SemiBold" w:eastAsia="Times New Roman" w:hAnsi="Fira Sans SemiBold" w:cs="Times New Roman"/>
          <w:bCs/>
          <w:color w:val="001D77"/>
          <w:szCs w:val="24"/>
          <w:lang w:eastAsia="pl-PL"/>
        </w:rPr>
        <w:t xml:space="preserve">na ochronę zdrowia według kategorii </w:t>
      </w:r>
      <w:r w:rsidR="00E9752D" w:rsidRPr="0087063E">
        <w:rPr>
          <w:rFonts w:ascii="Fira Sans SemiBold" w:eastAsia="Times New Roman" w:hAnsi="Fira Sans SemiBold" w:cs="Times New Roman"/>
          <w:bCs/>
          <w:color w:val="001D77"/>
          <w:szCs w:val="24"/>
          <w:lang w:eastAsia="pl-PL"/>
        </w:rPr>
        <w:t xml:space="preserve">określonych w </w:t>
      </w:r>
      <w:r w:rsidR="007C56ED" w:rsidRPr="0087063E">
        <w:rPr>
          <w:rFonts w:ascii="Fira Sans SemiBold" w:eastAsia="Times New Roman" w:hAnsi="Fira Sans SemiBold" w:cs="Times New Roman"/>
          <w:bCs/>
          <w:color w:val="001D77"/>
          <w:szCs w:val="24"/>
          <w:lang w:eastAsia="pl-PL"/>
        </w:rPr>
        <w:t>ustaw</w:t>
      </w:r>
      <w:r w:rsidR="00E9752D" w:rsidRPr="0087063E">
        <w:rPr>
          <w:rFonts w:ascii="Fira Sans SemiBold" w:eastAsia="Times New Roman" w:hAnsi="Fira Sans SemiBold" w:cs="Times New Roman"/>
          <w:bCs/>
          <w:color w:val="001D77"/>
          <w:szCs w:val="24"/>
          <w:lang w:eastAsia="pl-PL"/>
        </w:rPr>
        <w:t>ie</w:t>
      </w:r>
      <w:r w:rsidR="00C25CAA" w:rsidRPr="0087063E">
        <w:rPr>
          <w:rFonts w:ascii="Fira Sans SemiBold" w:eastAsia="Times New Roman" w:hAnsi="Fira Sans SemiBold" w:cs="Times New Roman"/>
          <w:bCs/>
          <w:color w:val="001D77"/>
          <w:szCs w:val="24"/>
          <w:lang w:eastAsia="pl-PL"/>
        </w:rPr>
        <w:t xml:space="preserve"> </w:t>
      </w:r>
    </w:p>
    <w:p w14:paraId="6981EE6C" w14:textId="4401B07B" w:rsidR="00BB3D96" w:rsidRPr="0087063E" w:rsidRDefault="00C25CAA" w:rsidP="003317AC">
      <w:pPr>
        <w:suppressAutoHyphens/>
        <w:spacing w:line="288" w:lineRule="auto"/>
        <w:rPr>
          <w:b/>
          <w:color w:val="000000" w:themeColor="text1"/>
          <w:sz w:val="18"/>
        </w:rPr>
      </w:pPr>
      <w:r w:rsidRPr="0087063E">
        <w:rPr>
          <w:rFonts w:eastAsiaTheme="minorEastAsia" w:cs="Arial"/>
          <w:color w:val="000000" w:themeColor="text1"/>
          <w:szCs w:val="19"/>
          <w:lang w:eastAsia="pl-PL"/>
        </w:rPr>
        <w:t xml:space="preserve">Struktura </w:t>
      </w:r>
      <w:r w:rsidR="007C56ED" w:rsidRPr="0087063E">
        <w:rPr>
          <w:rFonts w:eastAsiaTheme="minorEastAsia" w:cs="Arial"/>
          <w:color w:val="000000" w:themeColor="text1"/>
          <w:szCs w:val="19"/>
          <w:lang w:eastAsia="pl-PL"/>
        </w:rPr>
        <w:t>nakładów na ochronę zdrowia w</w:t>
      </w:r>
      <w:r w:rsidR="00AC6CEB" w:rsidRPr="0087063E">
        <w:rPr>
          <w:rFonts w:eastAsiaTheme="minorEastAsia" w:cs="Arial"/>
          <w:color w:val="000000" w:themeColor="text1"/>
          <w:szCs w:val="19"/>
          <w:lang w:eastAsia="pl-PL"/>
        </w:rPr>
        <w:t>edłu</w:t>
      </w:r>
      <w:r w:rsidR="007C56ED" w:rsidRPr="0087063E">
        <w:rPr>
          <w:rFonts w:eastAsiaTheme="minorEastAsia" w:cs="Arial"/>
          <w:color w:val="000000" w:themeColor="text1"/>
          <w:szCs w:val="19"/>
          <w:lang w:eastAsia="pl-PL"/>
        </w:rPr>
        <w:t xml:space="preserve">g kategorii wynikających z </w:t>
      </w:r>
      <w:r w:rsidR="007C56ED" w:rsidRPr="0087063E">
        <w:rPr>
          <w:rFonts w:eastAsiaTheme="minorEastAsia" w:cs="Arial"/>
          <w:iCs/>
          <w:color w:val="000000" w:themeColor="text1"/>
          <w:szCs w:val="19"/>
          <w:lang w:eastAsia="pl-PL"/>
        </w:rPr>
        <w:t>ustawy</w:t>
      </w:r>
      <w:r w:rsidR="007C56ED" w:rsidRPr="0087063E">
        <w:rPr>
          <w:rFonts w:eastAsiaTheme="minorEastAsia" w:cs="Arial"/>
          <w:color w:val="000000" w:themeColor="text1"/>
          <w:szCs w:val="19"/>
          <w:lang w:eastAsia="pl-PL"/>
        </w:rPr>
        <w:t xml:space="preserve"> </w:t>
      </w:r>
      <w:r w:rsidR="00B50F04" w:rsidRPr="0087063E">
        <w:rPr>
          <w:rFonts w:eastAsiaTheme="minorEastAsia" w:cs="Arial"/>
          <w:color w:val="000000" w:themeColor="text1"/>
          <w:szCs w:val="19"/>
          <w:lang w:eastAsia="pl-PL"/>
        </w:rPr>
        <w:br/>
      </w:r>
      <w:r w:rsidR="004868C6" w:rsidRPr="0087063E">
        <w:rPr>
          <w:rFonts w:eastAsiaTheme="minorEastAsia" w:cs="Arial"/>
          <w:color w:val="000000" w:themeColor="text1"/>
          <w:szCs w:val="19"/>
          <w:lang w:eastAsia="pl-PL"/>
        </w:rPr>
        <w:t xml:space="preserve">o świadczeniach opieki zdrowotnej finansowanych ze środków publicznych </w:t>
      </w:r>
      <w:r w:rsidR="00347A01" w:rsidRPr="0087063E">
        <w:rPr>
          <w:rFonts w:eastAsiaTheme="minorEastAsia" w:cs="Arial"/>
          <w:color w:val="000000" w:themeColor="text1"/>
          <w:szCs w:val="19"/>
          <w:lang w:eastAsia="pl-PL"/>
        </w:rPr>
        <w:t xml:space="preserve">pokazuje, </w:t>
      </w:r>
      <w:r w:rsidR="00B50F04" w:rsidRPr="0087063E">
        <w:rPr>
          <w:rFonts w:eastAsiaTheme="minorEastAsia" w:cs="Arial"/>
          <w:color w:val="000000" w:themeColor="text1"/>
          <w:szCs w:val="19"/>
          <w:lang w:eastAsia="pl-PL"/>
        </w:rPr>
        <w:br/>
      </w:r>
      <w:r w:rsidR="00347A01" w:rsidRPr="0087063E">
        <w:rPr>
          <w:rFonts w:eastAsiaTheme="minorEastAsia" w:cs="Arial"/>
          <w:color w:val="000000" w:themeColor="text1"/>
          <w:szCs w:val="19"/>
          <w:lang w:eastAsia="pl-PL"/>
        </w:rPr>
        <w:t xml:space="preserve">że największy udział </w:t>
      </w:r>
      <w:r w:rsidRPr="0087063E">
        <w:rPr>
          <w:rFonts w:eastAsiaTheme="minorEastAsia" w:cs="Arial"/>
          <w:color w:val="000000" w:themeColor="text1"/>
          <w:szCs w:val="19"/>
          <w:lang w:eastAsia="pl-PL"/>
        </w:rPr>
        <w:t>miały koszty Narodowego Funduszu Zdrowia (</w:t>
      </w:r>
      <w:r w:rsidR="001D6B70" w:rsidRPr="0087063E">
        <w:rPr>
          <w:rFonts w:eastAsiaTheme="minorEastAsia" w:cs="Arial"/>
          <w:color w:val="000000" w:themeColor="text1"/>
          <w:szCs w:val="19"/>
          <w:lang w:eastAsia="pl-PL"/>
        </w:rPr>
        <w:t>77,1</w:t>
      </w:r>
      <w:r w:rsidRPr="0087063E">
        <w:rPr>
          <w:rFonts w:eastAsiaTheme="minorEastAsia" w:cs="Arial"/>
          <w:color w:val="000000" w:themeColor="text1"/>
          <w:szCs w:val="19"/>
          <w:lang w:eastAsia="pl-PL"/>
        </w:rPr>
        <w:t>%)</w:t>
      </w:r>
      <w:r w:rsidR="001D6B70" w:rsidRPr="0087063E">
        <w:rPr>
          <w:rFonts w:eastAsiaTheme="minorEastAsia" w:cs="Arial"/>
          <w:color w:val="000000" w:themeColor="text1"/>
          <w:szCs w:val="19"/>
          <w:lang w:eastAsia="pl-PL"/>
        </w:rPr>
        <w:t>, zaś d</w:t>
      </w:r>
      <w:r w:rsidRPr="0087063E">
        <w:rPr>
          <w:rFonts w:eastAsiaTheme="minorEastAsia" w:cs="Arial"/>
          <w:color w:val="000000" w:themeColor="text1"/>
          <w:szCs w:val="19"/>
          <w:lang w:eastAsia="pl-PL"/>
        </w:rPr>
        <w:t>rugi pod względem wielkości udział miały</w:t>
      </w:r>
      <w:r w:rsidR="001D6B70" w:rsidRPr="0087063E">
        <w:t xml:space="preserve"> </w:t>
      </w:r>
      <w:r w:rsidR="001D6B70" w:rsidRPr="0087063E">
        <w:rPr>
          <w:rFonts w:eastAsiaTheme="minorEastAsia" w:cs="Arial"/>
          <w:color w:val="000000" w:themeColor="text1"/>
          <w:szCs w:val="19"/>
          <w:lang w:eastAsia="pl-PL"/>
        </w:rPr>
        <w:t>wydatki budżetowe, finansowane z części, której dysponentem jest minister właściwy do spraw zdrowia</w:t>
      </w:r>
      <w:r w:rsidRPr="0087063E">
        <w:rPr>
          <w:rFonts w:eastAsiaTheme="minorEastAsia" w:cs="Arial"/>
          <w:color w:val="000000" w:themeColor="text1"/>
          <w:szCs w:val="19"/>
          <w:lang w:eastAsia="pl-PL"/>
        </w:rPr>
        <w:t xml:space="preserve"> </w:t>
      </w:r>
      <w:r w:rsidR="001D6B70" w:rsidRPr="0087063E">
        <w:rPr>
          <w:rFonts w:eastAsiaTheme="minorEastAsia" w:cs="Arial"/>
          <w:color w:val="000000" w:themeColor="text1"/>
          <w:szCs w:val="19"/>
          <w:lang w:eastAsia="pl-PL"/>
        </w:rPr>
        <w:t xml:space="preserve">(19,9%). Dzięki porównaniu z 2024 r. </w:t>
      </w:r>
      <w:r w:rsidR="001D6B70" w:rsidRPr="0087063E">
        <w:rPr>
          <w:rFonts w:eastAsiaTheme="minorEastAsia" w:cs="Arial"/>
          <w:color w:val="000000" w:themeColor="text1"/>
          <w:szCs w:val="19"/>
          <w:lang w:eastAsia="pl-PL"/>
        </w:rPr>
        <w:lastRenderedPageBreak/>
        <w:t xml:space="preserve">widać, że udział kosztów NFZ spadł o 5,5 pkt. proc. </w:t>
      </w:r>
      <w:r w:rsidR="00EE3F03" w:rsidRPr="0087063E">
        <w:rPr>
          <w:rFonts w:eastAsiaTheme="minorEastAsia" w:cs="Arial"/>
          <w:color w:val="000000" w:themeColor="text1"/>
          <w:szCs w:val="19"/>
          <w:lang w:eastAsia="pl-PL"/>
        </w:rPr>
        <w:t>i został zastąpiony zwiększonym udziałem środków budżetowych dysponowanych przez ministra zdrowia (wzrost o 5,7 pkt. proc.)</w:t>
      </w:r>
      <w:r w:rsidR="007C56ED" w:rsidRPr="0087063E">
        <w:rPr>
          <w:rFonts w:eastAsiaTheme="minorEastAsia" w:cs="Arial"/>
          <w:color w:val="000000" w:themeColor="text1"/>
          <w:szCs w:val="19"/>
          <w:lang w:eastAsia="pl-PL"/>
        </w:rPr>
        <w:t>.</w:t>
      </w:r>
    </w:p>
    <w:p w14:paraId="4CDDBEE1" w14:textId="66B86714" w:rsidR="007C56ED" w:rsidRPr="0087063E" w:rsidRDefault="009B73B1" w:rsidP="003317AC">
      <w:pPr>
        <w:spacing w:before="360" w:after="240" w:line="240" w:lineRule="auto"/>
        <w:rPr>
          <w:rFonts w:eastAsiaTheme="minorEastAsia" w:cs="Arial"/>
          <w:b/>
          <w:szCs w:val="19"/>
          <w:lang w:eastAsia="pl-PL"/>
        </w:rPr>
      </w:pPr>
      <w:r w:rsidRPr="0087063E">
        <w:rPr>
          <w:rFonts w:eastAsiaTheme="minorEastAsia" w:cs="Arial"/>
          <w:b/>
          <w:noProof/>
          <w:szCs w:val="19"/>
          <w:lang w:eastAsia="pl-PL"/>
        </w:rPr>
        <mc:AlternateContent>
          <mc:Choice Requires="wps">
            <w:drawing>
              <wp:anchor distT="45720" distB="45720" distL="114300" distR="114300" simplePos="0" relativeHeight="251814912" behindDoc="0" locked="0" layoutInCell="1" allowOverlap="1" wp14:anchorId="37DE7948" wp14:editId="120BE205">
                <wp:simplePos x="0" y="0"/>
                <wp:positionH relativeFrom="column">
                  <wp:posOffset>5237480</wp:posOffset>
                </wp:positionH>
                <wp:positionV relativeFrom="paragraph">
                  <wp:posOffset>991870</wp:posOffset>
                </wp:positionV>
                <wp:extent cx="1833880" cy="2341880"/>
                <wp:effectExtent l="0" t="0" r="0" b="1270"/>
                <wp:wrapSquare wrapText="bothSides"/>
                <wp:docPr id="217" name="Pole tekstowe 2" descr="W 2025 r. wykonanie wydatków budżetowych, finansowanych z części, której dysponentem jest minister właściwy do spraw zdrowia było o 16,3 mld zł (54,6%) wyższe niż w 2024 r., &#10;a ich udział w sumie nakładów, określonych ustawą o świadczeniach opieki zdrowotnej finansowanych ze środków publicznych wzrósł z 14,2% d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2341880"/>
                        </a:xfrm>
                        <a:prstGeom prst="rect">
                          <a:avLst/>
                        </a:prstGeom>
                        <a:noFill/>
                        <a:ln w="9525">
                          <a:noFill/>
                          <a:miter lim="800000"/>
                          <a:headEnd/>
                          <a:tailEnd/>
                        </a:ln>
                      </wps:spPr>
                      <wps:txbx>
                        <w:txbxContent>
                          <w:p w14:paraId="71772C0A" w14:textId="65D202A6" w:rsidR="0015143D" w:rsidRPr="00C64D32" w:rsidRDefault="0015143D">
                            <w:pPr>
                              <w:rPr>
                                <w:rFonts w:eastAsia="Times New Roman" w:cs="Times New Roman"/>
                                <w:bCs/>
                                <w:color w:val="001D77"/>
                                <w:szCs w:val="19"/>
                                <w:lang w:eastAsia="pl-PL"/>
                              </w:rPr>
                            </w:pPr>
                            <w:r w:rsidRPr="00C64D32">
                              <w:rPr>
                                <w:rFonts w:eastAsia="Times New Roman" w:cs="Times New Roman"/>
                                <w:bCs/>
                                <w:color w:val="001D77"/>
                                <w:szCs w:val="19"/>
                                <w:lang w:eastAsia="pl-PL"/>
                              </w:rPr>
                              <w:t xml:space="preserve">W 2025 r. wykonanie wydatków </w:t>
                            </w:r>
                            <w:r>
                              <w:rPr>
                                <w:rFonts w:eastAsia="Times New Roman" w:cs="Times New Roman"/>
                                <w:bCs/>
                                <w:color w:val="001D77"/>
                                <w:szCs w:val="19"/>
                                <w:lang w:eastAsia="pl-PL"/>
                              </w:rPr>
                              <w:t xml:space="preserve">budżetowych, finansowanych z części, której dysponentem jest minister właściwy do spraw zdrowia </w:t>
                            </w:r>
                            <w:r w:rsidRPr="00C64D32">
                              <w:rPr>
                                <w:rFonts w:eastAsia="Times New Roman" w:cs="Times New Roman"/>
                                <w:bCs/>
                                <w:color w:val="001D77"/>
                                <w:szCs w:val="19"/>
                                <w:lang w:eastAsia="pl-PL"/>
                              </w:rPr>
                              <w:t xml:space="preserve">było o 16,3 mld zł (54,6%) wyższe niż w 2024 r., </w:t>
                            </w:r>
                            <w:r>
                              <w:rPr>
                                <w:rFonts w:eastAsia="Times New Roman" w:cs="Times New Roman"/>
                                <w:bCs/>
                                <w:color w:val="001D77"/>
                                <w:szCs w:val="19"/>
                                <w:lang w:eastAsia="pl-PL"/>
                              </w:rPr>
                              <w:br/>
                            </w:r>
                            <w:r w:rsidRPr="00C64D32">
                              <w:rPr>
                                <w:rFonts w:eastAsia="Times New Roman" w:cs="Times New Roman"/>
                                <w:bCs/>
                                <w:color w:val="001D77"/>
                                <w:szCs w:val="19"/>
                                <w:lang w:eastAsia="pl-PL"/>
                              </w:rPr>
                              <w:t xml:space="preserve">a ich udział w </w:t>
                            </w:r>
                            <w:r>
                              <w:rPr>
                                <w:rFonts w:eastAsia="Times New Roman" w:cs="Times New Roman"/>
                                <w:bCs/>
                                <w:color w:val="001D77"/>
                                <w:szCs w:val="19"/>
                                <w:lang w:eastAsia="pl-PL"/>
                              </w:rPr>
                              <w:t xml:space="preserve">sumie </w:t>
                            </w:r>
                            <w:r w:rsidRPr="00C64D32">
                              <w:rPr>
                                <w:rFonts w:eastAsia="Times New Roman" w:cs="Times New Roman"/>
                                <w:bCs/>
                                <w:color w:val="001D77"/>
                                <w:szCs w:val="19"/>
                                <w:lang w:eastAsia="pl-PL"/>
                              </w:rPr>
                              <w:t>nakładów</w:t>
                            </w:r>
                            <w:r>
                              <w:rPr>
                                <w:rFonts w:eastAsia="Times New Roman" w:cs="Times New Roman"/>
                                <w:bCs/>
                                <w:color w:val="001D77"/>
                                <w:szCs w:val="19"/>
                                <w:lang w:eastAsia="pl-PL"/>
                              </w:rPr>
                              <w:t>, określonych ustawą o świadczeniach opieki zdrowotnej finansowanych ze środków publicznych</w:t>
                            </w:r>
                            <w:r w:rsidRPr="00C64D32">
                              <w:rPr>
                                <w:rFonts w:eastAsia="Times New Roman" w:cs="Times New Roman"/>
                                <w:bCs/>
                                <w:color w:val="001D77"/>
                                <w:szCs w:val="19"/>
                                <w:lang w:eastAsia="pl-PL"/>
                              </w:rPr>
                              <w:t xml:space="preserve"> wzrósł z 14,2% </w:t>
                            </w:r>
                            <w:r>
                              <w:rPr>
                                <w:rFonts w:eastAsia="Times New Roman" w:cs="Times New Roman"/>
                                <w:bCs/>
                                <w:color w:val="001D77"/>
                                <w:szCs w:val="19"/>
                                <w:lang w:eastAsia="pl-PL"/>
                              </w:rPr>
                              <w:br/>
                            </w:r>
                            <w:r w:rsidRPr="00C64D32">
                              <w:rPr>
                                <w:rFonts w:eastAsia="Times New Roman" w:cs="Times New Roman"/>
                                <w:bCs/>
                                <w:color w:val="001D77"/>
                                <w:szCs w:val="19"/>
                                <w:lang w:eastAsia="pl-PL"/>
                              </w:rPr>
                              <w:t>do 19,9%.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E7948" id="_x0000_s1034" type="#_x0000_t202" alt="W 2025 r. wykonanie wydatków budżetowych, finansowanych z części, której dysponentem jest minister właściwy do spraw zdrowia było o 16,3 mld zł (54,6%) wyższe niż w 2024 r., &#10;a ich udział w sumie nakładów, określonych ustawą o świadczeniach opieki zdrowotnej finansowanych ze środków publicznych wzrósł z 14,2% do 19,9%." style="position:absolute;margin-left:412.4pt;margin-top:78.1pt;width:144.4pt;height:184.4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" filled="f" stroked="f">
                <v:textbox>
                  <w:txbxContent>
                    <w:p w14:paraId="71772C0A" w14:textId="65D202A6" w:rsidR="0015143D" w:rsidRPr="00C64D32" w:rsidRDefault="0015143D">
                      <w:pPr>
                        <w:rPr>
                          <w:rFonts w:eastAsia="Times New Roman" w:cs="Times New Roman"/>
                          <w:bCs/>
                          <w:color w:val="001D77"/>
                          <w:szCs w:val="19"/>
                          <w:lang w:eastAsia="pl-PL"/>
                        </w:rPr>
                      </w:pPr>
                      <w:r w:rsidRPr="00C64D32">
                        <w:rPr>
                          <w:rFonts w:eastAsia="Times New Roman" w:cs="Times New Roman"/>
                          <w:bCs/>
                          <w:color w:val="001D77"/>
                          <w:szCs w:val="19"/>
                          <w:lang w:eastAsia="pl-PL"/>
                        </w:rPr>
                        <w:t xml:space="preserve">W 2025 r. wykonanie wydatków </w:t>
                      </w:r>
                      <w:r>
                        <w:rPr>
                          <w:rFonts w:eastAsia="Times New Roman" w:cs="Times New Roman"/>
                          <w:bCs/>
                          <w:color w:val="001D77"/>
                          <w:szCs w:val="19"/>
                          <w:lang w:eastAsia="pl-PL"/>
                        </w:rPr>
                        <w:t xml:space="preserve">budżetowych, finansowanych z części, której dysponentem jest minister właściwy do spraw zdrowia </w:t>
                      </w:r>
                      <w:r w:rsidRPr="00C64D32">
                        <w:rPr>
                          <w:rFonts w:eastAsia="Times New Roman" w:cs="Times New Roman"/>
                          <w:bCs/>
                          <w:color w:val="001D77"/>
                          <w:szCs w:val="19"/>
                          <w:lang w:eastAsia="pl-PL"/>
                        </w:rPr>
                        <w:t xml:space="preserve">było o 16,3 mld zł (54,6%) wyższe niż w 2024 r., </w:t>
                      </w:r>
                      <w:r>
                        <w:rPr>
                          <w:rFonts w:eastAsia="Times New Roman" w:cs="Times New Roman"/>
                          <w:bCs/>
                          <w:color w:val="001D77"/>
                          <w:szCs w:val="19"/>
                          <w:lang w:eastAsia="pl-PL"/>
                        </w:rPr>
                        <w:br/>
                      </w:r>
                      <w:r w:rsidRPr="00C64D32">
                        <w:rPr>
                          <w:rFonts w:eastAsia="Times New Roman" w:cs="Times New Roman"/>
                          <w:bCs/>
                          <w:color w:val="001D77"/>
                          <w:szCs w:val="19"/>
                          <w:lang w:eastAsia="pl-PL"/>
                        </w:rPr>
                        <w:t xml:space="preserve">a ich udział w </w:t>
                      </w:r>
                      <w:r>
                        <w:rPr>
                          <w:rFonts w:eastAsia="Times New Roman" w:cs="Times New Roman"/>
                          <w:bCs/>
                          <w:color w:val="001D77"/>
                          <w:szCs w:val="19"/>
                          <w:lang w:eastAsia="pl-PL"/>
                        </w:rPr>
                        <w:t xml:space="preserve">sumie </w:t>
                      </w:r>
                      <w:r w:rsidRPr="00C64D32">
                        <w:rPr>
                          <w:rFonts w:eastAsia="Times New Roman" w:cs="Times New Roman"/>
                          <w:bCs/>
                          <w:color w:val="001D77"/>
                          <w:szCs w:val="19"/>
                          <w:lang w:eastAsia="pl-PL"/>
                        </w:rPr>
                        <w:t>nakładów</w:t>
                      </w:r>
                      <w:r>
                        <w:rPr>
                          <w:rFonts w:eastAsia="Times New Roman" w:cs="Times New Roman"/>
                          <w:bCs/>
                          <w:color w:val="001D77"/>
                          <w:szCs w:val="19"/>
                          <w:lang w:eastAsia="pl-PL"/>
                        </w:rPr>
                        <w:t>, określonych ustawą o świadczeniach opieki zdrowotnej finansowanych ze środków publicznych</w:t>
                      </w:r>
                      <w:r w:rsidRPr="00C64D32">
                        <w:rPr>
                          <w:rFonts w:eastAsia="Times New Roman" w:cs="Times New Roman"/>
                          <w:bCs/>
                          <w:color w:val="001D77"/>
                          <w:szCs w:val="19"/>
                          <w:lang w:eastAsia="pl-PL"/>
                        </w:rPr>
                        <w:t xml:space="preserve"> wzrósł z 14,2% </w:t>
                      </w:r>
                      <w:r>
                        <w:rPr>
                          <w:rFonts w:eastAsia="Times New Roman" w:cs="Times New Roman"/>
                          <w:bCs/>
                          <w:color w:val="001D77"/>
                          <w:szCs w:val="19"/>
                          <w:lang w:eastAsia="pl-PL"/>
                        </w:rPr>
                        <w:br/>
                      </w:r>
                      <w:r w:rsidRPr="00C64D32">
                        <w:rPr>
                          <w:rFonts w:eastAsia="Times New Roman" w:cs="Times New Roman"/>
                          <w:bCs/>
                          <w:color w:val="001D77"/>
                          <w:szCs w:val="19"/>
                          <w:lang w:eastAsia="pl-PL"/>
                        </w:rPr>
                        <w:t>do 19,9%.</w:t>
                      </w:r>
                    </w:p>
                  </w:txbxContent>
                </v:textbox>
                <w10:wrap type="square"/>
              </v:shape>
            </w:pict>
          </mc:Fallback>
        </mc:AlternateContent>
      </w:r>
      <w:r w:rsidR="007C56ED" w:rsidRPr="0087063E">
        <w:rPr>
          <w:rFonts w:eastAsiaTheme="minorEastAsia" w:cs="Arial"/>
          <w:b/>
          <w:szCs w:val="19"/>
          <w:lang w:eastAsia="pl-PL"/>
        </w:rPr>
        <w:t xml:space="preserve">Tablica 3. </w:t>
      </w:r>
      <w:r w:rsidR="00997942">
        <w:rPr>
          <w:rFonts w:eastAsiaTheme="minorEastAsia" w:cs="Arial"/>
          <w:b/>
          <w:szCs w:val="19"/>
          <w:lang w:eastAsia="pl-PL"/>
        </w:rPr>
        <w:t>Struktura n</w:t>
      </w:r>
      <w:r w:rsidR="007C56ED" w:rsidRPr="0087063E">
        <w:rPr>
          <w:rFonts w:eastAsiaTheme="minorEastAsia" w:cs="Arial"/>
          <w:b/>
          <w:szCs w:val="19"/>
          <w:lang w:eastAsia="pl-PL"/>
        </w:rPr>
        <w:t>akład</w:t>
      </w:r>
      <w:r w:rsidR="00997942">
        <w:rPr>
          <w:rFonts w:eastAsiaTheme="minorEastAsia" w:cs="Arial"/>
          <w:b/>
          <w:szCs w:val="19"/>
          <w:lang w:eastAsia="pl-PL"/>
        </w:rPr>
        <w:t>ów</w:t>
      </w:r>
      <w:r w:rsidR="007C56ED" w:rsidRPr="0087063E">
        <w:rPr>
          <w:rFonts w:eastAsiaTheme="minorEastAsia" w:cs="Arial"/>
          <w:b/>
          <w:szCs w:val="19"/>
          <w:lang w:eastAsia="pl-PL"/>
        </w:rPr>
        <w:t xml:space="preserve"> </w:t>
      </w:r>
      <w:r w:rsidR="002C6FE7" w:rsidRPr="0087063E">
        <w:rPr>
          <w:rFonts w:eastAsiaTheme="minorEastAsia" w:cs="Arial"/>
          <w:b/>
          <w:szCs w:val="19"/>
          <w:lang w:eastAsia="pl-PL"/>
        </w:rPr>
        <w:t>publiczn</w:t>
      </w:r>
      <w:r w:rsidR="00997942">
        <w:rPr>
          <w:rFonts w:eastAsiaTheme="minorEastAsia" w:cs="Arial"/>
          <w:b/>
          <w:szCs w:val="19"/>
          <w:lang w:eastAsia="pl-PL"/>
        </w:rPr>
        <w:t>ych</w:t>
      </w:r>
      <w:r w:rsidR="002C6FE7" w:rsidRPr="0087063E">
        <w:rPr>
          <w:rFonts w:eastAsiaTheme="minorEastAsia" w:cs="Arial"/>
          <w:b/>
          <w:szCs w:val="19"/>
          <w:lang w:eastAsia="pl-PL"/>
        </w:rPr>
        <w:t xml:space="preserve"> </w:t>
      </w:r>
      <w:r w:rsidR="007C56ED" w:rsidRPr="0087063E">
        <w:rPr>
          <w:rFonts w:eastAsiaTheme="minorEastAsia" w:cs="Arial"/>
          <w:b/>
          <w:szCs w:val="19"/>
          <w:lang w:eastAsia="pl-PL"/>
        </w:rPr>
        <w:t>na ochronę zdrowia w</w:t>
      </w:r>
      <w:r w:rsidR="00347A01" w:rsidRPr="0087063E">
        <w:rPr>
          <w:rFonts w:eastAsiaTheme="minorEastAsia" w:cs="Arial"/>
          <w:b/>
          <w:szCs w:val="19"/>
          <w:lang w:eastAsia="pl-PL"/>
        </w:rPr>
        <w:t>edłu</w:t>
      </w:r>
      <w:r w:rsidR="007C56ED" w:rsidRPr="0087063E">
        <w:rPr>
          <w:rFonts w:eastAsiaTheme="minorEastAsia" w:cs="Arial"/>
          <w:b/>
          <w:szCs w:val="19"/>
          <w:lang w:eastAsia="pl-PL"/>
        </w:rPr>
        <w:t xml:space="preserve">g kategorii </w:t>
      </w:r>
      <w:r w:rsidR="00E9752D" w:rsidRPr="0087063E">
        <w:rPr>
          <w:rFonts w:eastAsiaTheme="minorEastAsia" w:cs="Arial"/>
          <w:b/>
          <w:szCs w:val="19"/>
          <w:lang w:eastAsia="pl-PL"/>
        </w:rPr>
        <w:t xml:space="preserve">wskazanych w </w:t>
      </w:r>
      <w:r w:rsidR="007C56ED" w:rsidRPr="0087063E">
        <w:rPr>
          <w:rFonts w:eastAsiaTheme="minorEastAsia" w:cs="Arial"/>
          <w:b/>
          <w:szCs w:val="19"/>
          <w:lang w:eastAsia="pl-PL"/>
        </w:rPr>
        <w:t>ustaw</w:t>
      </w:r>
      <w:r w:rsidR="00E9752D" w:rsidRPr="0087063E">
        <w:rPr>
          <w:rFonts w:eastAsiaTheme="minorEastAsia" w:cs="Arial"/>
          <w:b/>
          <w:szCs w:val="19"/>
          <w:lang w:eastAsia="pl-PL"/>
        </w:rPr>
        <w:t>ie</w:t>
      </w:r>
      <w:r w:rsidR="00997942">
        <w:rPr>
          <w:rFonts w:eastAsiaTheme="minorEastAsia" w:cs="Arial"/>
          <w:b/>
          <w:szCs w:val="19"/>
          <w:lang w:eastAsia="pl-PL"/>
        </w:rPr>
        <w:t xml:space="preserve"> </w:t>
      </w:r>
      <w:r w:rsidR="00A62077" w:rsidRPr="0087063E">
        <w:rPr>
          <w:rFonts w:eastAsiaTheme="minorEastAsia" w:cs="Arial"/>
          <w:b/>
          <w:szCs w:val="19"/>
          <w:lang w:eastAsia="pl-PL"/>
        </w:rPr>
        <w:t xml:space="preserve"> </w:t>
      </w:r>
      <w:r w:rsidR="00347A01" w:rsidRPr="0087063E">
        <w:rPr>
          <w:rFonts w:eastAsiaTheme="minorEastAsia" w:cs="Arial"/>
          <w:b/>
          <w:szCs w:val="19"/>
          <w:lang w:eastAsia="pl-PL"/>
        </w:rPr>
        <w:t xml:space="preserve"> </w:t>
      </w:r>
    </w:p>
    <w:tbl>
      <w:tblPr>
        <w:tblStyle w:val="Tabela-Siatka21"/>
        <w:tblW w:w="8320" w:type="dxa"/>
        <w:tblInd w:w="-28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Description w:val="Tablica 3. przedstawia strukturę nakładów na ochronę zdrowia wg kategorii wynikających z ustawy "/>
      </w:tblPr>
      <w:tblGrid>
        <w:gridCol w:w="284"/>
        <w:gridCol w:w="3402"/>
        <w:gridCol w:w="709"/>
        <w:gridCol w:w="709"/>
        <w:gridCol w:w="850"/>
        <w:gridCol w:w="709"/>
        <w:gridCol w:w="709"/>
        <w:gridCol w:w="849"/>
        <w:gridCol w:w="99"/>
      </w:tblGrid>
      <w:tr w:rsidR="006A5194" w:rsidRPr="0087063E" w14:paraId="49D7887E" w14:textId="77777777" w:rsidTr="004B11B5">
        <w:trPr>
          <w:gridAfter w:val="1"/>
          <w:wAfter w:w="99" w:type="dxa"/>
          <w:trHeight w:val="290"/>
        </w:trPr>
        <w:tc>
          <w:tcPr>
            <w:tcW w:w="284" w:type="dxa"/>
            <w:vMerge w:val="restart"/>
            <w:tcBorders>
              <w:right w:val="single" w:sz="12" w:space="0" w:color="001D77"/>
            </w:tcBorders>
            <w:vAlign w:val="center"/>
          </w:tcPr>
          <w:p w14:paraId="2D828998" w14:textId="77777777" w:rsidR="00526312" w:rsidRPr="0087063E" w:rsidRDefault="00526312" w:rsidP="00526312">
            <w:pPr>
              <w:spacing w:before="100" w:beforeAutospacing="1" w:after="100" w:afterAutospacing="1" w:line="240" w:lineRule="auto"/>
              <w:jc w:val="center"/>
              <w:rPr>
                <w:sz w:val="16"/>
                <w:szCs w:val="16"/>
              </w:rPr>
            </w:pPr>
            <w:r w:rsidRPr="0087063E">
              <w:rPr>
                <w:sz w:val="16"/>
                <w:szCs w:val="16"/>
              </w:rPr>
              <w:t>Lp.</w:t>
            </w:r>
          </w:p>
        </w:tc>
        <w:tc>
          <w:tcPr>
            <w:tcW w:w="3402" w:type="dxa"/>
            <w:vMerge w:val="restart"/>
            <w:tcBorders>
              <w:top w:val="nil"/>
              <w:left w:val="single" w:sz="12" w:space="0" w:color="001D77"/>
              <w:bottom w:val="single" w:sz="12" w:space="0" w:color="001D77"/>
              <w:right w:val="single" w:sz="12" w:space="0" w:color="001D77"/>
            </w:tcBorders>
            <w:vAlign w:val="center"/>
          </w:tcPr>
          <w:p w14:paraId="0E683424" w14:textId="0C1A59D2" w:rsidR="00A62077" w:rsidRPr="0087063E" w:rsidRDefault="00A62077" w:rsidP="00A62077">
            <w:pPr>
              <w:suppressAutoHyphens/>
              <w:spacing w:before="100" w:beforeAutospacing="1" w:after="100" w:afterAutospacing="1" w:line="240" w:lineRule="auto"/>
              <w:ind w:left="57" w:right="57"/>
              <w:jc w:val="center"/>
              <w:rPr>
                <w:sz w:val="16"/>
                <w:szCs w:val="16"/>
              </w:rPr>
            </w:pPr>
            <w:r w:rsidRPr="0087063E">
              <w:rPr>
                <w:sz w:val="16"/>
                <w:szCs w:val="16"/>
              </w:rPr>
              <w:t>Kategorie wg ustawy o świadczeniach opieki zdrowotnej finansowanych ze środków publicznych</w:t>
            </w:r>
          </w:p>
          <w:p w14:paraId="03E54AF0" w14:textId="46A6F740" w:rsidR="00526312" w:rsidRPr="0087063E" w:rsidRDefault="00526312" w:rsidP="00526312">
            <w:pPr>
              <w:spacing w:before="100" w:beforeAutospacing="1" w:after="100" w:afterAutospacing="1" w:line="240" w:lineRule="auto"/>
              <w:jc w:val="center"/>
              <w:rPr>
                <w:sz w:val="16"/>
                <w:szCs w:val="16"/>
              </w:rPr>
            </w:pPr>
          </w:p>
        </w:tc>
        <w:tc>
          <w:tcPr>
            <w:tcW w:w="2268" w:type="dxa"/>
            <w:gridSpan w:val="3"/>
            <w:tcBorders>
              <w:left w:val="single" w:sz="12" w:space="0" w:color="001D77"/>
              <w:bottom w:val="single" w:sz="4" w:space="0" w:color="001D77"/>
              <w:right w:val="single" w:sz="12" w:space="0" w:color="001D77"/>
            </w:tcBorders>
          </w:tcPr>
          <w:p w14:paraId="0E788DF1" w14:textId="21EA411A" w:rsidR="00526312" w:rsidRPr="0087063E" w:rsidRDefault="00526312" w:rsidP="00526312">
            <w:pPr>
              <w:spacing w:before="100" w:beforeAutospacing="1" w:after="100" w:afterAutospacing="1" w:line="240" w:lineRule="auto"/>
              <w:jc w:val="center"/>
              <w:rPr>
                <w:sz w:val="16"/>
                <w:szCs w:val="16"/>
              </w:rPr>
            </w:pPr>
            <w:r w:rsidRPr="0087063E">
              <w:rPr>
                <w:sz w:val="16"/>
                <w:szCs w:val="16"/>
              </w:rPr>
              <w:t>2024</w:t>
            </w:r>
            <w:r w:rsidR="00772685" w:rsidRPr="0087063E">
              <w:rPr>
                <w:rStyle w:val="Odwoanieprzypisudolnego"/>
                <w:sz w:val="16"/>
                <w:szCs w:val="16"/>
              </w:rPr>
              <w:footnoteReference w:id="13"/>
            </w:r>
          </w:p>
        </w:tc>
        <w:tc>
          <w:tcPr>
            <w:tcW w:w="2267" w:type="dxa"/>
            <w:gridSpan w:val="3"/>
            <w:tcBorders>
              <w:top w:val="nil"/>
              <w:left w:val="single" w:sz="12" w:space="0" w:color="001D77"/>
              <w:bottom w:val="single" w:sz="4" w:space="0" w:color="001D77"/>
            </w:tcBorders>
            <w:vAlign w:val="center"/>
          </w:tcPr>
          <w:p w14:paraId="41EA053B" w14:textId="77777777" w:rsidR="00526312" w:rsidRPr="0087063E" w:rsidRDefault="00526312" w:rsidP="00526312">
            <w:pPr>
              <w:spacing w:before="100" w:beforeAutospacing="1" w:after="100" w:afterAutospacing="1" w:line="240" w:lineRule="auto"/>
              <w:ind w:right="-28"/>
              <w:jc w:val="center"/>
              <w:rPr>
                <w:sz w:val="16"/>
                <w:szCs w:val="16"/>
              </w:rPr>
            </w:pPr>
            <w:r w:rsidRPr="0087063E">
              <w:rPr>
                <w:sz w:val="16"/>
                <w:szCs w:val="16"/>
              </w:rPr>
              <w:t>2025</w:t>
            </w:r>
          </w:p>
        </w:tc>
      </w:tr>
      <w:tr w:rsidR="006A5194" w:rsidRPr="0087063E" w14:paraId="18E687C5" w14:textId="77777777" w:rsidTr="004B11B5">
        <w:trPr>
          <w:gridAfter w:val="1"/>
          <w:wAfter w:w="99" w:type="dxa"/>
          <w:trHeight w:val="348"/>
        </w:trPr>
        <w:tc>
          <w:tcPr>
            <w:tcW w:w="284" w:type="dxa"/>
            <w:vMerge/>
            <w:tcBorders>
              <w:right w:val="single" w:sz="12" w:space="0" w:color="001D77"/>
            </w:tcBorders>
            <w:vAlign w:val="center"/>
          </w:tcPr>
          <w:p w14:paraId="6C9C1E5D" w14:textId="77777777" w:rsidR="00526312" w:rsidRPr="0087063E" w:rsidRDefault="00526312" w:rsidP="00526312">
            <w:pPr>
              <w:spacing w:before="100" w:beforeAutospacing="1" w:after="100" w:afterAutospacing="1" w:line="240" w:lineRule="auto"/>
              <w:jc w:val="center"/>
              <w:rPr>
                <w:sz w:val="16"/>
                <w:szCs w:val="16"/>
              </w:rPr>
            </w:pPr>
          </w:p>
        </w:tc>
        <w:tc>
          <w:tcPr>
            <w:tcW w:w="3402" w:type="dxa"/>
            <w:vMerge/>
            <w:tcBorders>
              <w:top w:val="single" w:sz="4" w:space="0" w:color="001D77"/>
              <w:left w:val="single" w:sz="12" w:space="0" w:color="001D77"/>
              <w:bottom w:val="single" w:sz="12" w:space="0" w:color="001D77"/>
              <w:right w:val="single" w:sz="12" w:space="0" w:color="001D77"/>
            </w:tcBorders>
            <w:vAlign w:val="center"/>
          </w:tcPr>
          <w:p w14:paraId="3C45D8C3" w14:textId="77777777" w:rsidR="00526312" w:rsidRPr="0087063E" w:rsidRDefault="00526312" w:rsidP="00526312">
            <w:pPr>
              <w:spacing w:before="100" w:beforeAutospacing="1" w:after="100" w:afterAutospacing="1" w:line="240" w:lineRule="auto"/>
              <w:jc w:val="center"/>
              <w:rPr>
                <w:sz w:val="16"/>
                <w:szCs w:val="16"/>
              </w:rPr>
            </w:pPr>
          </w:p>
        </w:tc>
        <w:tc>
          <w:tcPr>
            <w:tcW w:w="709" w:type="dxa"/>
            <w:tcBorders>
              <w:top w:val="single" w:sz="4" w:space="0" w:color="001D77"/>
              <w:left w:val="single" w:sz="12" w:space="0" w:color="001D77"/>
              <w:bottom w:val="single" w:sz="2" w:space="0" w:color="000000" w:themeColor="text1"/>
              <w:right w:val="single" w:sz="12" w:space="0" w:color="001D77"/>
            </w:tcBorders>
            <w:vAlign w:val="center"/>
          </w:tcPr>
          <w:p w14:paraId="5E9977CC" w14:textId="77777777" w:rsidR="00526312" w:rsidRPr="0087063E" w:rsidRDefault="00526312" w:rsidP="00526312">
            <w:pPr>
              <w:spacing w:before="100" w:beforeAutospacing="1" w:after="100" w:afterAutospacing="1" w:line="240" w:lineRule="auto"/>
              <w:jc w:val="center"/>
              <w:rPr>
                <w:sz w:val="16"/>
                <w:szCs w:val="16"/>
              </w:rPr>
            </w:pPr>
            <w:proofErr w:type="spellStart"/>
            <w:r w:rsidRPr="0087063E">
              <w:rPr>
                <w:sz w:val="16"/>
                <w:szCs w:val="16"/>
              </w:rPr>
              <w:t>plan</w:t>
            </w:r>
            <w:r w:rsidRPr="0087063E">
              <w:rPr>
                <w:sz w:val="16"/>
                <w:szCs w:val="16"/>
                <w:vertAlign w:val="superscript"/>
              </w:rPr>
              <w:t>a</w:t>
            </w:r>
            <w:proofErr w:type="spellEnd"/>
          </w:p>
        </w:tc>
        <w:tc>
          <w:tcPr>
            <w:tcW w:w="1559" w:type="dxa"/>
            <w:gridSpan w:val="2"/>
            <w:tcBorders>
              <w:top w:val="single" w:sz="4" w:space="0" w:color="001D77"/>
              <w:left w:val="single" w:sz="12" w:space="0" w:color="001D77"/>
              <w:bottom w:val="single" w:sz="2" w:space="0" w:color="000000" w:themeColor="text1"/>
              <w:right w:val="single" w:sz="12" w:space="0" w:color="001D77"/>
            </w:tcBorders>
            <w:vAlign w:val="center"/>
          </w:tcPr>
          <w:p w14:paraId="4095A779" w14:textId="7174A01F" w:rsidR="00526312" w:rsidRPr="0087063E" w:rsidRDefault="005F48B3" w:rsidP="00526312">
            <w:pPr>
              <w:spacing w:before="100" w:beforeAutospacing="1" w:after="100" w:afterAutospacing="1" w:line="240" w:lineRule="auto"/>
              <w:jc w:val="center"/>
              <w:rPr>
                <w:sz w:val="16"/>
                <w:szCs w:val="16"/>
              </w:rPr>
            </w:pPr>
            <w:r w:rsidRPr="0087063E">
              <w:rPr>
                <w:sz w:val="16"/>
                <w:szCs w:val="16"/>
              </w:rPr>
              <w:t>W</w:t>
            </w:r>
            <w:r w:rsidR="00526312" w:rsidRPr="0087063E">
              <w:rPr>
                <w:sz w:val="16"/>
                <w:szCs w:val="16"/>
              </w:rPr>
              <w:t>ykonanie</w:t>
            </w:r>
          </w:p>
        </w:tc>
        <w:tc>
          <w:tcPr>
            <w:tcW w:w="709" w:type="dxa"/>
            <w:tcBorders>
              <w:top w:val="single" w:sz="4" w:space="0" w:color="001D77"/>
              <w:left w:val="single" w:sz="12" w:space="0" w:color="001D77"/>
              <w:bottom w:val="single" w:sz="2" w:space="0" w:color="000000" w:themeColor="text1"/>
              <w:right w:val="single" w:sz="12" w:space="0" w:color="001D77"/>
            </w:tcBorders>
            <w:vAlign w:val="center"/>
          </w:tcPr>
          <w:p w14:paraId="4846A90B" w14:textId="77777777" w:rsidR="00526312" w:rsidRPr="0087063E" w:rsidRDefault="00526312" w:rsidP="00526312">
            <w:pPr>
              <w:spacing w:before="100" w:beforeAutospacing="1" w:after="100" w:afterAutospacing="1" w:line="240" w:lineRule="auto"/>
              <w:jc w:val="center"/>
              <w:rPr>
                <w:sz w:val="16"/>
                <w:szCs w:val="16"/>
              </w:rPr>
            </w:pPr>
            <w:proofErr w:type="spellStart"/>
            <w:r w:rsidRPr="0087063E">
              <w:rPr>
                <w:sz w:val="16"/>
                <w:szCs w:val="16"/>
              </w:rPr>
              <w:t>plan</w:t>
            </w:r>
            <w:r w:rsidRPr="0087063E">
              <w:rPr>
                <w:sz w:val="16"/>
                <w:szCs w:val="16"/>
                <w:vertAlign w:val="superscript"/>
              </w:rPr>
              <w:t>a</w:t>
            </w:r>
            <w:proofErr w:type="spellEnd"/>
          </w:p>
        </w:tc>
        <w:tc>
          <w:tcPr>
            <w:tcW w:w="1558" w:type="dxa"/>
            <w:gridSpan w:val="2"/>
            <w:tcBorders>
              <w:top w:val="single" w:sz="4" w:space="0" w:color="001D77"/>
              <w:left w:val="single" w:sz="12" w:space="0" w:color="001D77"/>
              <w:bottom w:val="single" w:sz="2" w:space="0" w:color="000000" w:themeColor="text1"/>
            </w:tcBorders>
            <w:vAlign w:val="center"/>
          </w:tcPr>
          <w:p w14:paraId="59CFEDE6" w14:textId="77777777" w:rsidR="00526312" w:rsidRPr="0087063E" w:rsidRDefault="00526312" w:rsidP="00526312">
            <w:pPr>
              <w:spacing w:before="100" w:beforeAutospacing="1" w:after="100" w:afterAutospacing="1" w:line="240" w:lineRule="auto"/>
              <w:jc w:val="center"/>
              <w:rPr>
                <w:sz w:val="16"/>
                <w:szCs w:val="16"/>
              </w:rPr>
            </w:pPr>
            <w:r w:rsidRPr="0087063E">
              <w:rPr>
                <w:sz w:val="16"/>
                <w:szCs w:val="16"/>
              </w:rPr>
              <w:t>wykonanie</w:t>
            </w:r>
          </w:p>
        </w:tc>
      </w:tr>
      <w:tr w:rsidR="006A5194" w:rsidRPr="0087063E" w14:paraId="57BAC43E" w14:textId="77777777" w:rsidTr="004B11B5">
        <w:trPr>
          <w:gridAfter w:val="1"/>
          <w:wAfter w:w="99" w:type="dxa"/>
          <w:trHeight w:val="410"/>
        </w:trPr>
        <w:tc>
          <w:tcPr>
            <w:tcW w:w="284" w:type="dxa"/>
            <w:vMerge/>
            <w:tcBorders>
              <w:bottom w:val="single" w:sz="12" w:space="0" w:color="001D77"/>
              <w:right w:val="single" w:sz="12" w:space="0" w:color="001D77"/>
            </w:tcBorders>
            <w:vAlign w:val="center"/>
          </w:tcPr>
          <w:p w14:paraId="5EF343AA" w14:textId="77777777" w:rsidR="00526312" w:rsidRPr="0087063E" w:rsidRDefault="00526312" w:rsidP="00526312">
            <w:pPr>
              <w:spacing w:before="100" w:beforeAutospacing="1" w:after="100" w:afterAutospacing="1" w:line="240" w:lineRule="auto"/>
              <w:jc w:val="center"/>
              <w:rPr>
                <w:sz w:val="16"/>
                <w:szCs w:val="16"/>
              </w:rPr>
            </w:pPr>
          </w:p>
        </w:tc>
        <w:tc>
          <w:tcPr>
            <w:tcW w:w="3402" w:type="dxa"/>
            <w:vMerge/>
            <w:tcBorders>
              <w:top w:val="single" w:sz="4" w:space="0" w:color="001D77"/>
              <w:left w:val="single" w:sz="12" w:space="0" w:color="001D77"/>
              <w:bottom w:val="single" w:sz="12" w:space="0" w:color="001D77"/>
              <w:right w:val="single" w:sz="12" w:space="0" w:color="001D77"/>
            </w:tcBorders>
            <w:vAlign w:val="center"/>
          </w:tcPr>
          <w:p w14:paraId="3577CC51" w14:textId="77777777" w:rsidR="00526312" w:rsidRPr="0087063E" w:rsidRDefault="00526312" w:rsidP="00526312">
            <w:pPr>
              <w:spacing w:before="100" w:beforeAutospacing="1" w:after="100" w:afterAutospacing="1" w:line="240" w:lineRule="auto"/>
              <w:jc w:val="center"/>
              <w:rPr>
                <w:sz w:val="16"/>
                <w:szCs w:val="16"/>
              </w:rPr>
            </w:pP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4FE6070E" w14:textId="77777777" w:rsidR="00526312" w:rsidRPr="0087063E" w:rsidRDefault="00526312" w:rsidP="00526312">
            <w:pPr>
              <w:spacing w:before="100" w:beforeAutospacing="1" w:after="100" w:afterAutospacing="1" w:line="240" w:lineRule="auto"/>
              <w:jc w:val="center"/>
              <w:rPr>
                <w:sz w:val="16"/>
                <w:szCs w:val="16"/>
              </w:rPr>
            </w:pPr>
            <w:r w:rsidRPr="0087063E">
              <w:rPr>
                <w:sz w:val="16"/>
                <w:szCs w:val="16"/>
              </w:rPr>
              <w:t>w mln zł</w:t>
            </w: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46A996CD" w14:textId="77777777" w:rsidR="00526312" w:rsidRPr="0087063E" w:rsidRDefault="00526312" w:rsidP="00526312">
            <w:pPr>
              <w:spacing w:before="100" w:beforeAutospacing="1" w:after="100" w:afterAutospacing="1" w:line="240" w:lineRule="auto"/>
              <w:jc w:val="center"/>
              <w:rPr>
                <w:sz w:val="16"/>
                <w:szCs w:val="16"/>
              </w:rPr>
            </w:pPr>
            <w:r w:rsidRPr="0087063E">
              <w:rPr>
                <w:sz w:val="16"/>
                <w:szCs w:val="16"/>
              </w:rPr>
              <w:t>w mln zł</w:t>
            </w: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730B13D5" w14:textId="12054E48" w:rsidR="00526312" w:rsidRPr="0087063E" w:rsidRDefault="00593145" w:rsidP="00526312">
            <w:pPr>
              <w:spacing w:before="100" w:beforeAutospacing="1" w:after="100" w:afterAutospacing="1" w:line="240" w:lineRule="auto"/>
              <w:jc w:val="center"/>
              <w:rPr>
                <w:sz w:val="16"/>
                <w:szCs w:val="16"/>
              </w:rPr>
            </w:pPr>
            <w:r w:rsidRPr="0087063E">
              <w:rPr>
                <w:sz w:val="16"/>
                <w:szCs w:val="16"/>
              </w:rPr>
              <w:t>s</w:t>
            </w:r>
            <w:r w:rsidR="001525A7" w:rsidRPr="0087063E">
              <w:rPr>
                <w:sz w:val="16"/>
                <w:szCs w:val="16"/>
              </w:rPr>
              <w:t xml:space="preserve">truktura nakładów w </w:t>
            </w:r>
            <w:r w:rsidR="00526312" w:rsidRPr="0087063E">
              <w:rPr>
                <w:sz w:val="16"/>
                <w:szCs w:val="16"/>
              </w:rPr>
              <w:t>%</w:t>
            </w:r>
            <w:r w:rsidR="00526312" w:rsidRPr="0087063E">
              <w:rPr>
                <w:sz w:val="16"/>
                <w:szCs w:val="16"/>
                <w:vertAlign w:val="superscript"/>
              </w:rPr>
              <w:t>b</w:t>
            </w: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0B04B8A9" w14:textId="77777777" w:rsidR="00526312" w:rsidRPr="0087063E" w:rsidRDefault="00526312" w:rsidP="00526312">
            <w:pPr>
              <w:spacing w:before="100" w:beforeAutospacing="1" w:after="100" w:afterAutospacing="1" w:line="240" w:lineRule="auto"/>
              <w:jc w:val="center"/>
              <w:rPr>
                <w:sz w:val="16"/>
                <w:szCs w:val="16"/>
              </w:rPr>
            </w:pPr>
            <w:r w:rsidRPr="0087063E">
              <w:rPr>
                <w:sz w:val="16"/>
                <w:szCs w:val="16"/>
              </w:rPr>
              <w:t>w mln zł</w:t>
            </w:r>
          </w:p>
        </w:tc>
        <w:tc>
          <w:tcPr>
            <w:tcW w:w="709" w:type="dxa"/>
            <w:tcBorders>
              <w:top w:val="single" w:sz="2" w:space="0" w:color="000000" w:themeColor="text1"/>
              <w:left w:val="single" w:sz="12" w:space="0" w:color="001D77"/>
              <w:bottom w:val="single" w:sz="12" w:space="0" w:color="001D77"/>
              <w:right w:val="single" w:sz="12" w:space="0" w:color="001D77"/>
            </w:tcBorders>
            <w:vAlign w:val="center"/>
          </w:tcPr>
          <w:p w14:paraId="4F2CDC9F" w14:textId="77777777" w:rsidR="00526312" w:rsidRPr="0087063E" w:rsidRDefault="00526312" w:rsidP="00526312">
            <w:pPr>
              <w:spacing w:before="100" w:beforeAutospacing="1" w:after="100" w:afterAutospacing="1" w:line="240" w:lineRule="auto"/>
              <w:jc w:val="center"/>
              <w:rPr>
                <w:sz w:val="16"/>
                <w:szCs w:val="16"/>
              </w:rPr>
            </w:pPr>
            <w:r w:rsidRPr="0087063E">
              <w:rPr>
                <w:sz w:val="16"/>
                <w:szCs w:val="16"/>
              </w:rPr>
              <w:t>w mln zł</w:t>
            </w:r>
          </w:p>
        </w:tc>
        <w:tc>
          <w:tcPr>
            <w:tcW w:w="849" w:type="dxa"/>
            <w:tcBorders>
              <w:top w:val="single" w:sz="2" w:space="0" w:color="000000" w:themeColor="text1"/>
              <w:left w:val="single" w:sz="12" w:space="0" w:color="001D77"/>
              <w:bottom w:val="single" w:sz="12" w:space="0" w:color="001D77"/>
            </w:tcBorders>
            <w:vAlign w:val="center"/>
          </w:tcPr>
          <w:p w14:paraId="0718A691" w14:textId="1B219315" w:rsidR="00526312" w:rsidRPr="0087063E" w:rsidRDefault="00593145" w:rsidP="00526312">
            <w:pPr>
              <w:spacing w:before="100" w:beforeAutospacing="1" w:after="100" w:afterAutospacing="1" w:line="240" w:lineRule="auto"/>
              <w:jc w:val="center"/>
              <w:rPr>
                <w:sz w:val="16"/>
                <w:szCs w:val="16"/>
              </w:rPr>
            </w:pPr>
            <w:r w:rsidRPr="0087063E">
              <w:rPr>
                <w:sz w:val="16"/>
                <w:szCs w:val="16"/>
              </w:rPr>
              <w:t xml:space="preserve">struktura nakładów w </w:t>
            </w:r>
            <w:r w:rsidR="00526312" w:rsidRPr="0087063E">
              <w:rPr>
                <w:sz w:val="16"/>
                <w:szCs w:val="16"/>
              </w:rPr>
              <w:t>%</w:t>
            </w:r>
            <w:r w:rsidR="00526312" w:rsidRPr="0087063E">
              <w:rPr>
                <w:sz w:val="16"/>
                <w:szCs w:val="16"/>
                <w:vertAlign w:val="superscript"/>
              </w:rPr>
              <w:t>b</w:t>
            </w:r>
          </w:p>
        </w:tc>
      </w:tr>
      <w:tr w:rsidR="006A5194" w:rsidRPr="0087063E" w14:paraId="6D433F77"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330767E0" w14:textId="77777777" w:rsidR="00526312" w:rsidRPr="0087063E" w:rsidRDefault="00526312" w:rsidP="00526312">
            <w:pPr>
              <w:spacing w:before="100" w:beforeAutospacing="1" w:after="100" w:afterAutospacing="1" w:line="240" w:lineRule="auto"/>
              <w:ind w:left="57"/>
              <w:rPr>
                <w:sz w:val="16"/>
                <w:szCs w:val="16"/>
              </w:rPr>
            </w:pPr>
            <w:bookmarkStart w:id="11" w:name="_Hlk204080740"/>
            <w:r w:rsidRPr="0087063E">
              <w:rPr>
                <w:sz w:val="16"/>
                <w:szCs w:val="16"/>
              </w:rPr>
              <w:t>I</w:t>
            </w:r>
          </w:p>
        </w:tc>
        <w:tc>
          <w:tcPr>
            <w:tcW w:w="3402" w:type="dxa"/>
            <w:tcBorders>
              <w:top w:val="single" w:sz="12" w:space="0" w:color="001D77"/>
              <w:left w:val="single" w:sz="12" w:space="0" w:color="001D77"/>
              <w:bottom w:val="single" w:sz="12" w:space="0" w:color="001D77"/>
              <w:right w:val="single" w:sz="12" w:space="0" w:color="001D77"/>
            </w:tcBorders>
          </w:tcPr>
          <w:p w14:paraId="3E28BEB0"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Wydatki budżetowe w części budżetu państwa, której dysponentem jest minister właściwy do spraw zdrowia</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C283643"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28 563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DB67763"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29 842</w:t>
            </w:r>
          </w:p>
        </w:tc>
        <w:tc>
          <w:tcPr>
            <w:tcW w:w="850" w:type="dxa"/>
            <w:tcBorders>
              <w:top w:val="single" w:sz="12" w:space="0" w:color="001D77"/>
              <w:left w:val="single" w:sz="12" w:space="0" w:color="001D77"/>
              <w:bottom w:val="single" w:sz="12" w:space="0" w:color="001D77"/>
              <w:right w:val="nil"/>
            </w:tcBorders>
            <w:vAlign w:val="bottom"/>
          </w:tcPr>
          <w:p w14:paraId="0C0F0302"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14,18</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6F328E3"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37 182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974590B"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46 129</w:t>
            </w:r>
          </w:p>
        </w:tc>
        <w:tc>
          <w:tcPr>
            <w:tcW w:w="849" w:type="dxa"/>
            <w:tcBorders>
              <w:top w:val="single" w:sz="12" w:space="0" w:color="001D77"/>
              <w:left w:val="single" w:sz="12" w:space="0" w:color="001D77"/>
              <w:bottom w:val="single" w:sz="12" w:space="0" w:color="001D77"/>
              <w:right w:val="nil"/>
            </w:tcBorders>
            <w:vAlign w:val="bottom"/>
          </w:tcPr>
          <w:p w14:paraId="6F88C6E5"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19,87</w:t>
            </w:r>
          </w:p>
        </w:tc>
      </w:tr>
      <w:bookmarkEnd w:id="11"/>
      <w:tr w:rsidR="006A5194" w:rsidRPr="0087063E" w14:paraId="2195E953"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47E6B73C"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II</w:t>
            </w:r>
          </w:p>
        </w:tc>
        <w:tc>
          <w:tcPr>
            <w:tcW w:w="3402" w:type="dxa"/>
            <w:tcBorders>
              <w:top w:val="single" w:sz="12" w:space="0" w:color="001D77"/>
              <w:left w:val="single" w:sz="12" w:space="0" w:color="001D77"/>
              <w:bottom w:val="single" w:sz="12" w:space="0" w:color="001D77"/>
              <w:right w:val="single" w:sz="12" w:space="0" w:color="001D77"/>
            </w:tcBorders>
          </w:tcPr>
          <w:p w14:paraId="79104E23"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 xml:space="preserve">Wydatki budżetu środków europejskich </w:t>
            </w:r>
            <w:r w:rsidRPr="0087063E">
              <w:rPr>
                <w:sz w:val="16"/>
                <w:szCs w:val="16"/>
              </w:rPr>
              <w:br/>
              <w:t>w dziale „ochrona zdrowia”</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19290A6"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649</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EC3F490"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568</w:t>
            </w:r>
          </w:p>
        </w:tc>
        <w:tc>
          <w:tcPr>
            <w:tcW w:w="850" w:type="dxa"/>
            <w:tcBorders>
              <w:top w:val="single" w:sz="12" w:space="0" w:color="001D77"/>
              <w:left w:val="single" w:sz="12" w:space="0" w:color="001D77"/>
              <w:bottom w:val="single" w:sz="12" w:space="0" w:color="001D77"/>
              <w:right w:val="nil"/>
            </w:tcBorders>
            <w:vAlign w:val="bottom"/>
          </w:tcPr>
          <w:p w14:paraId="6E8A245C"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0,27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4A1BFF4"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842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C4DC817"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523</w:t>
            </w:r>
          </w:p>
        </w:tc>
        <w:tc>
          <w:tcPr>
            <w:tcW w:w="849" w:type="dxa"/>
            <w:tcBorders>
              <w:top w:val="single" w:sz="12" w:space="0" w:color="001D77"/>
              <w:left w:val="single" w:sz="12" w:space="0" w:color="001D77"/>
              <w:bottom w:val="single" w:sz="12" w:space="0" w:color="001D77"/>
              <w:right w:val="nil"/>
            </w:tcBorders>
            <w:vAlign w:val="bottom"/>
          </w:tcPr>
          <w:p w14:paraId="1F01C2AB"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0,23</w:t>
            </w:r>
          </w:p>
        </w:tc>
      </w:tr>
      <w:tr w:rsidR="006A5194" w:rsidRPr="0087063E" w14:paraId="79F7EFA7"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0F24C868"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III</w:t>
            </w:r>
          </w:p>
        </w:tc>
        <w:tc>
          <w:tcPr>
            <w:tcW w:w="3402" w:type="dxa"/>
            <w:tcBorders>
              <w:top w:val="single" w:sz="12" w:space="0" w:color="001D77"/>
              <w:left w:val="single" w:sz="12" w:space="0" w:color="001D77"/>
              <w:bottom w:val="single" w:sz="12" w:space="0" w:color="001D77"/>
              <w:right w:val="single" w:sz="12" w:space="0" w:color="001D77"/>
            </w:tcBorders>
          </w:tcPr>
          <w:p w14:paraId="1128FA8D"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Wydatki budżetowe w dziale „ochrona zdrowia” w innych częściach budżetu państwa</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C20B29C"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6 962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D70FE23"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5 589</w:t>
            </w:r>
          </w:p>
        </w:tc>
        <w:tc>
          <w:tcPr>
            <w:tcW w:w="850" w:type="dxa"/>
            <w:tcBorders>
              <w:top w:val="single" w:sz="12" w:space="0" w:color="001D77"/>
              <w:left w:val="single" w:sz="12" w:space="0" w:color="001D77"/>
              <w:bottom w:val="single" w:sz="12" w:space="0" w:color="001D77"/>
              <w:right w:val="nil"/>
            </w:tcBorders>
            <w:vAlign w:val="bottom"/>
          </w:tcPr>
          <w:p w14:paraId="32D25B1C"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2,65</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AFE0535"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7 033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E1A9966"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6 031</w:t>
            </w:r>
          </w:p>
        </w:tc>
        <w:tc>
          <w:tcPr>
            <w:tcW w:w="849" w:type="dxa"/>
            <w:tcBorders>
              <w:top w:val="single" w:sz="12" w:space="0" w:color="001D77"/>
              <w:left w:val="single" w:sz="12" w:space="0" w:color="001D77"/>
              <w:bottom w:val="single" w:sz="12" w:space="0" w:color="001D77"/>
              <w:right w:val="nil"/>
            </w:tcBorders>
            <w:vAlign w:val="bottom"/>
          </w:tcPr>
          <w:p w14:paraId="2D7B9B0C"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2,60</w:t>
            </w:r>
          </w:p>
        </w:tc>
      </w:tr>
      <w:tr w:rsidR="006A5194" w:rsidRPr="0087063E" w14:paraId="6952F2A3"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37B1C0C5"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IV</w:t>
            </w:r>
          </w:p>
        </w:tc>
        <w:tc>
          <w:tcPr>
            <w:tcW w:w="3402" w:type="dxa"/>
            <w:tcBorders>
              <w:top w:val="single" w:sz="12" w:space="0" w:color="001D77"/>
              <w:left w:val="single" w:sz="12" w:space="0" w:color="001D77"/>
              <w:bottom w:val="single" w:sz="12" w:space="0" w:color="001D77"/>
              <w:right w:val="single" w:sz="12" w:space="0" w:color="001D77"/>
            </w:tcBorders>
          </w:tcPr>
          <w:p w14:paraId="393D1D02" w14:textId="6605A162"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Koszty Narodowego Funduszu Zdrowia ujęte w planie finansowym Funduszu z</w:t>
            </w:r>
            <w:r w:rsidR="00034778" w:rsidRPr="0087063E">
              <w:rPr>
                <w:sz w:val="16"/>
                <w:szCs w:val="16"/>
              </w:rPr>
              <w:t> </w:t>
            </w:r>
            <w:r w:rsidRPr="0087063E">
              <w:rPr>
                <w:sz w:val="16"/>
                <w:szCs w:val="16"/>
              </w:rPr>
              <w:t>wyłączeniem środków z Funduszu Medycznego, przekazywanych do Funduszu</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88EAE97"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156 546</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4CCC108"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174 021</w:t>
            </w:r>
            <w:r w:rsidRPr="0087063E">
              <w:rPr>
                <w:sz w:val="16"/>
                <w:szCs w:val="16"/>
                <w:vertAlign w:val="superscript"/>
              </w:rPr>
              <w:t>b</w:t>
            </w:r>
          </w:p>
        </w:tc>
        <w:tc>
          <w:tcPr>
            <w:tcW w:w="850" w:type="dxa"/>
            <w:tcBorders>
              <w:top w:val="single" w:sz="12" w:space="0" w:color="001D77"/>
              <w:left w:val="single" w:sz="12" w:space="0" w:color="001D77"/>
              <w:bottom w:val="single" w:sz="12" w:space="0" w:color="001D77"/>
              <w:right w:val="nil"/>
            </w:tcBorders>
            <w:vAlign w:val="bottom"/>
          </w:tcPr>
          <w:p w14:paraId="0E161239"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82,61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FC5BEAA"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176 504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030752B"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178 867</w:t>
            </w:r>
            <w:r w:rsidRPr="0087063E">
              <w:rPr>
                <w:sz w:val="16"/>
                <w:szCs w:val="16"/>
                <w:vertAlign w:val="superscript"/>
              </w:rPr>
              <w:t>c</w:t>
            </w:r>
          </w:p>
        </w:tc>
        <w:tc>
          <w:tcPr>
            <w:tcW w:w="849" w:type="dxa"/>
            <w:tcBorders>
              <w:top w:val="single" w:sz="12" w:space="0" w:color="001D77"/>
              <w:left w:val="single" w:sz="12" w:space="0" w:color="001D77"/>
              <w:bottom w:val="single" w:sz="12" w:space="0" w:color="001D77"/>
              <w:right w:val="nil"/>
            </w:tcBorders>
            <w:vAlign w:val="bottom"/>
          </w:tcPr>
          <w:p w14:paraId="3E0BE4BD"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77,05</w:t>
            </w:r>
          </w:p>
        </w:tc>
      </w:tr>
      <w:tr w:rsidR="006A5194" w:rsidRPr="0087063E" w14:paraId="28011222"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2E333819"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V</w:t>
            </w:r>
          </w:p>
        </w:tc>
        <w:tc>
          <w:tcPr>
            <w:tcW w:w="3402" w:type="dxa"/>
            <w:tcBorders>
              <w:top w:val="single" w:sz="12" w:space="0" w:color="001D77"/>
              <w:left w:val="single" w:sz="12" w:space="0" w:color="001D77"/>
              <w:bottom w:val="single" w:sz="12" w:space="0" w:color="001D77"/>
              <w:right w:val="single" w:sz="12" w:space="0" w:color="001D77"/>
            </w:tcBorders>
          </w:tcPr>
          <w:p w14:paraId="7DFBEB99"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Koszty Funduszu Kredytowania Studiów Medycznych ujęte w planie finansowym tego Funduszu</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48A4897"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80F9403"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w:t>
            </w:r>
          </w:p>
        </w:tc>
        <w:tc>
          <w:tcPr>
            <w:tcW w:w="850" w:type="dxa"/>
            <w:tcBorders>
              <w:top w:val="single" w:sz="12" w:space="0" w:color="001D77"/>
              <w:left w:val="single" w:sz="12" w:space="0" w:color="001D77"/>
              <w:bottom w:val="single" w:sz="12" w:space="0" w:color="001D77"/>
              <w:right w:val="nil"/>
            </w:tcBorders>
            <w:vAlign w:val="bottom"/>
          </w:tcPr>
          <w:p w14:paraId="58ADF1AF"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0,00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41DA210"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FDF1156"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w:t>
            </w:r>
          </w:p>
        </w:tc>
        <w:tc>
          <w:tcPr>
            <w:tcW w:w="849" w:type="dxa"/>
            <w:tcBorders>
              <w:top w:val="single" w:sz="12" w:space="0" w:color="001D77"/>
              <w:left w:val="single" w:sz="12" w:space="0" w:color="001D77"/>
              <w:bottom w:val="single" w:sz="12" w:space="0" w:color="001D77"/>
              <w:right w:val="nil"/>
            </w:tcBorders>
            <w:vAlign w:val="bottom"/>
          </w:tcPr>
          <w:p w14:paraId="4BA8DBB2"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0,00</w:t>
            </w:r>
          </w:p>
        </w:tc>
      </w:tr>
      <w:tr w:rsidR="006A5194" w:rsidRPr="0087063E" w14:paraId="54127B45"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4C216D5B"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VI</w:t>
            </w:r>
          </w:p>
        </w:tc>
        <w:tc>
          <w:tcPr>
            <w:tcW w:w="3402" w:type="dxa"/>
            <w:tcBorders>
              <w:top w:val="single" w:sz="12" w:space="0" w:color="001D77"/>
              <w:left w:val="single" w:sz="12" w:space="0" w:color="001D77"/>
              <w:bottom w:val="single" w:sz="12" w:space="0" w:color="001D77"/>
              <w:right w:val="single" w:sz="12" w:space="0" w:color="001D77"/>
            </w:tcBorders>
          </w:tcPr>
          <w:p w14:paraId="396D0F14"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Koszty ujęte w planie finansowym Funduszu Kompensacyjnego Szczepień Ochronnych</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7E855FF"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737E86A"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0,09</w:t>
            </w:r>
          </w:p>
        </w:tc>
        <w:tc>
          <w:tcPr>
            <w:tcW w:w="850" w:type="dxa"/>
            <w:tcBorders>
              <w:top w:val="single" w:sz="12" w:space="0" w:color="001D77"/>
              <w:left w:val="single" w:sz="12" w:space="0" w:color="001D77"/>
              <w:bottom w:val="single" w:sz="12" w:space="0" w:color="001D77"/>
              <w:right w:val="nil"/>
            </w:tcBorders>
            <w:vAlign w:val="bottom"/>
          </w:tcPr>
          <w:p w14:paraId="56DBD6A4"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0,00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AC62AE4"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F685A73"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0,07</w:t>
            </w:r>
          </w:p>
        </w:tc>
        <w:tc>
          <w:tcPr>
            <w:tcW w:w="849" w:type="dxa"/>
            <w:tcBorders>
              <w:top w:val="single" w:sz="12" w:space="0" w:color="001D77"/>
              <w:left w:val="single" w:sz="12" w:space="0" w:color="001D77"/>
              <w:bottom w:val="single" w:sz="12" w:space="0" w:color="001D77"/>
              <w:right w:val="nil"/>
            </w:tcBorders>
            <w:vAlign w:val="bottom"/>
          </w:tcPr>
          <w:p w14:paraId="5162BDA6"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0,00</w:t>
            </w:r>
          </w:p>
        </w:tc>
      </w:tr>
      <w:tr w:rsidR="006A5194" w:rsidRPr="0087063E" w14:paraId="25B20E66"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640FEA78"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VII</w:t>
            </w:r>
          </w:p>
        </w:tc>
        <w:tc>
          <w:tcPr>
            <w:tcW w:w="3402" w:type="dxa"/>
            <w:tcBorders>
              <w:top w:val="single" w:sz="12" w:space="0" w:color="001D77"/>
              <w:left w:val="single" w:sz="12" w:space="0" w:color="001D77"/>
              <w:bottom w:val="single" w:sz="12" w:space="0" w:color="001D77"/>
              <w:right w:val="single" w:sz="12" w:space="0" w:color="001D77"/>
            </w:tcBorders>
          </w:tcPr>
          <w:p w14:paraId="51A2E6B8"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Koszty ujęte w planie finansowym Funduszu Rozwiązywania Problemów Hazardowych</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179F49C"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12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EAA07B8"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23</w:t>
            </w:r>
          </w:p>
        </w:tc>
        <w:tc>
          <w:tcPr>
            <w:tcW w:w="850" w:type="dxa"/>
            <w:tcBorders>
              <w:top w:val="single" w:sz="12" w:space="0" w:color="001D77"/>
              <w:left w:val="single" w:sz="12" w:space="0" w:color="001D77"/>
              <w:bottom w:val="single" w:sz="12" w:space="0" w:color="001D77"/>
              <w:right w:val="nil"/>
            </w:tcBorders>
            <w:vAlign w:val="bottom"/>
          </w:tcPr>
          <w:p w14:paraId="0BF71236"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082588B"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13</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438B8571"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11</w:t>
            </w:r>
          </w:p>
        </w:tc>
        <w:tc>
          <w:tcPr>
            <w:tcW w:w="849" w:type="dxa"/>
            <w:tcBorders>
              <w:top w:val="single" w:sz="12" w:space="0" w:color="001D77"/>
              <w:left w:val="single" w:sz="12" w:space="0" w:color="001D77"/>
              <w:bottom w:val="single" w:sz="12" w:space="0" w:color="001D77"/>
              <w:right w:val="nil"/>
            </w:tcBorders>
            <w:vAlign w:val="bottom"/>
          </w:tcPr>
          <w:p w14:paraId="5A8B1BB0"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0,00</w:t>
            </w:r>
          </w:p>
        </w:tc>
      </w:tr>
      <w:tr w:rsidR="006A5194" w:rsidRPr="0087063E" w14:paraId="1174AD81"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3ADF2244"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VIII</w:t>
            </w:r>
          </w:p>
        </w:tc>
        <w:tc>
          <w:tcPr>
            <w:tcW w:w="3402" w:type="dxa"/>
            <w:tcBorders>
              <w:top w:val="single" w:sz="12" w:space="0" w:color="001D77"/>
              <w:left w:val="single" w:sz="12" w:space="0" w:color="001D77"/>
              <w:bottom w:val="single" w:sz="12" w:space="0" w:color="001D77"/>
              <w:right w:val="single" w:sz="12" w:space="0" w:color="001D77"/>
            </w:tcBorders>
          </w:tcPr>
          <w:p w14:paraId="1D3261EC"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Odpis dla Agencji Oceny Technologii Medycznych i Taryfikacji, o którym mowa</w:t>
            </w:r>
            <w:r w:rsidRPr="0087063E">
              <w:rPr>
                <w:sz w:val="16"/>
                <w:szCs w:val="16"/>
              </w:rPr>
              <w:br/>
              <w:t>w art. 31t ust. 5–9 ustawy ujęty w planie finansowym Funduszu</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0E35EB2"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82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DB4A2D7"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82</w:t>
            </w:r>
          </w:p>
        </w:tc>
        <w:tc>
          <w:tcPr>
            <w:tcW w:w="850" w:type="dxa"/>
            <w:tcBorders>
              <w:top w:val="single" w:sz="12" w:space="0" w:color="001D77"/>
              <w:left w:val="single" w:sz="12" w:space="0" w:color="001D77"/>
              <w:bottom w:val="single" w:sz="12" w:space="0" w:color="001D77"/>
              <w:right w:val="nil"/>
            </w:tcBorders>
            <w:vAlign w:val="bottom"/>
          </w:tcPr>
          <w:p w14:paraId="35D7D338"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3CEDF44"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84</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257F7F7"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w:t>
            </w:r>
          </w:p>
        </w:tc>
        <w:tc>
          <w:tcPr>
            <w:tcW w:w="849" w:type="dxa"/>
            <w:tcBorders>
              <w:top w:val="single" w:sz="12" w:space="0" w:color="001D77"/>
              <w:left w:val="single" w:sz="12" w:space="0" w:color="001D77"/>
              <w:bottom w:val="single" w:sz="12" w:space="0" w:color="001D77"/>
              <w:right w:val="nil"/>
            </w:tcBorders>
            <w:vAlign w:val="bottom"/>
          </w:tcPr>
          <w:p w14:paraId="23D0846A"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0,00</w:t>
            </w:r>
          </w:p>
        </w:tc>
      </w:tr>
      <w:tr w:rsidR="006A5194" w:rsidRPr="0087063E" w14:paraId="400937D4"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4430DCEB"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IX</w:t>
            </w:r>
          </w:p>
        </w:tc>
        <w:tc>
          <w:tcPr>
            <w:tcW w:w="3402" w:type="dxa"/>
            <w:tcBorders>
              <w:top w:val="single" w:sz="12" w:space="0" w:color="001D77"/>
              <w:left w:val="single" w:sz="12" w:space="0" w:color="001D77"/>
              <w:bottom w:val="single" w:sz="12" w:space="0" w:color="001D77"/>
              <w:right w:val="single" w:sz="12" w:space="0" w:color="001D77"/>
            </w:tcBorders>
          </w:tcPr>
          <w:p w14:paraId="2197FFE9"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 xml:space="preserve">Odpis dla Agencji Badań Medycznych, </w:t>
            </w:r>
            <w:r w:rsidRPr="0087063E">
              <w:rPr>
                <w:sz w:val="16"/>
                <w:szCs w:val="16"/>
              </w:rPr>
              <w:br/>
              <w:t xml:space="preserve">o którym mowa w art. 97 ust. 3e, ujęty </w:t>
            </w:r>
            <w:r w:rsidRPr="0087063E">
              <w:rPr>
                <w:sz w:val="16"/>
                <w:szCs w:val="16"/>
              </w:rPr>
              <w:br/>
              <w:t>w planie finansowym Funduszu</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F414DA2"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460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74C1E56"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460</w:t>
            </w:r>
          </w:p>
        </w:tc>
        <w:tc>
          <w:tcPr>
            <w:tcW w:w="850" w:type="dxa"/>
            <w:tcBorders>
              <w:top w:val="single" w:sz="12" w:space="0" w:color="001D77"/>
              <w:left w:val="single" w:sz="12" w:space="0" w:color="001D77"/>
              <w:bottom w:val="single" w:sz="12" w:space="0" w:color="001D77"/>
              <w:right w:val="nil"/>
            </w:tcBorders>
            <w:vAlign w:val="bottom"/>
          </w:tcPr>
          <w:p w14:paraId="6E34A4F4"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0,22</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74A90B11"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520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41A70B5"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520</w:t>
            </w:r>
          </w:p>
        </w:tc>
        <w:tc>
          <w:tcPr>
            <w:tcW w:w="849" w:type="dxa"/>
            <w:tcBorders>
              <w:top w:val="single" w:sz="12" w:space="0" w:color="001D77"/>
              <w:left w:val="single" w:sz="12" w:space="0" w:color="001D77"/>
              <w:bottom w:val="single" w:sz="12" w:space="0" w:color="001D77"/>
              <w:right w:val="nil"/>
            </w:tcBorders>
            <w:vAlign w:val="bottom"/>
          </w:tcPr>
          <w:p w14:paraId="55628806"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0,22</w:t>
            </w:r>
          </w:p>
        </w:tc>
      </w:tr>
      <w:tr w:rsidR="006A5194" w:rsidRPr="0087063E" w14:paraId="497A5F6E"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3CAF9E33"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X</w:t>
            </w:r>
          </w:p>
        </w:tc>
        <w:tc>
          <w:tcPr>
            <w:tcW w:w="3402" w:type="dxa"/>
            <w:tcBorders>
              <w:top w:val="nil"/>
              <w:left w:val="nil"/>
              <w:bottom w:val="single" w:sz="8" w:space="0" w:color="auto"/>
              <w:right w:val="single" w:sz="8" w:space="0" w:color="auto"/>
            </w:tcBorders>
            <w:vAlign w:val="center"/>
          </w:tcPr>
          <w:p w14:paraId="3854F0BB"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 xml:space="preserve">Koszty ujęte w rocznym planie finansowym Funduszu Kompensacyjnego Badań Klinicznych </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2DA4067C"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89980A4"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7</w:t>
            </w:r>
          </w:p>
        </w:tc>
        <w:tc>
          <w:tcPr>
            <w:tcW w:w="850" w:type="dxa"/>
            <w:tcBorders>
              <w:top w:val="single" w:sz="12" w:space="0" w:color="001D77"/>
              <w:left w:val="single" w:sz="12" w:space="0" w:color="001D77"/>
              <w:bottom w:val="single" w:sz="12" w:space="0" w:color="001D77"/>
              <w:right w:val="nil"/>
            </w:tcBorders>
            <w:vAlign w:val="bottom"/>
          </w:tcPr>
          <w:p w14:paraId="03E8D2E6"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5EF6154"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B758798"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0</w:t>
            </w:r>
          </w:p>
        </w:tc>
        <w:tc>
          <w:tcPr>
            <w:tcW w:w="849" w:type="dxa"/>
            <w:tcBorders>
              <w:top w:val="single" w:sz="12" w:space="0" w:color="001D77"/>
              <w:left w:val="single" w:sz="12" w:space="0" w:color="001D77"/>
              <w:bottom w:val="single" w:sz="12" w:space="0" w:color="001D77"/>
              <w:right w:val="nil"/>
            </w:tcBorders>
            <w:vAlign w:val="bottom"/>
          </w:tcPr>
          <w:p w14:paraId="06DF8EEA"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0,00</w:t>
            </w:r>
          </w:p>
        </w:tc>
      </w:tr>
      <w:tr w:rsidR="006A5194" w:rsidRPr="0087063E" w14:paraId="4AA99AC1"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76ABD02E"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XI</w:t>
            </w:r>
          </w:p>
        </w:tc>
        <w:tc>
          <w:tcPr>
            <w:tcW w:w="3402" w:type="dxa"/>
            <w:tcBorders>
              <w:top w:val="nil"/>
              <w:left w:val="nil"/>
              <w:bottom w:val="single" w:sz="8" w:space="0" w:color="auto"/>
              <w:right w:val="single" w:sz="8" w:space="0" w:color="auto"/>
            </w:tcBorders>
            <w:vAlign w:val="center"/>
          </w:tcPr>
          <w:p w14:paraId="385E7105"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 xml:space="preserve">Odpis dla Funduszu Kompensacyjnego Zdarzeń Medycznych, ujęty w planie finansowym Funduszu </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A228D7B"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0</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A9A7828"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31</w:t>
            </w:r>
          </w:p>
        </w:tc>
        <w:tc>
          <w:tcPr>
            <w:tcW w:w="850" w:type="dxa"/>
            <w:tcBorders>
              <w:top w:val="single" w:sz="12" w:space="0" w:color="001D77"/>
              <w:left w:val="single" w:sz="12" w:space="0" w:color="001D77"/>
              <w:bottom w:val="single" w:sz="12" w:space="0" w:color="001D77"/>
              <w:right w:val="nil"/>
            </w:tcBorders>
            <w:vAlign w:val="bottom"/>
          </w:tcPr>
          <w:p w14:paraId="53007384"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535C78C0"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69</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D9149E0"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43</w:t>
            </w:r>
          </w:p>
        </w:tc>
        <w:tc>
          <w:tcPr>
            <w:tcW w:w="849" w:type="dxa"/>
            <w:tcBorders>
              <w:top w:val="single" w:sz="12" w:space="0" w:color="001D77"/>
              <w:left w:val="single" w:sz="12" w:space="0" w:color="001D77"/>
              <w:bottom w:val="single" w:sz="12" w:space="0" w:color="001D77"/>
              <w:right w:val="nil"/>
            </w:tcBorders>
            <w:vAlign w:val="bottom"/>
          </w:tcPr>
          <w:p w14:paraId="69CBCDF8"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0,02</w:t>
            </w:r>
          </w:p>
        </w:tc>
      </w:tr>
      <w:tr w:rsidR="006A5194" w:rsidRPr="0087063E" w14:paraId="41CF50D7" w14:textId="77777777" w:rsidTr="004B11B5">
        <w:trPr>
          <w:gridAfter w:val="1"/>
          <w:wAfter w:w="99" w:type="dxa"/>
        </w:trPr>
        <w:tc>
          <w:tcPr>
            <w:tcW w:w="284" w:type="dxa"/>
            <w:tcBorders>
              <w:top w:val="single" w:sz="12" w:space="0" w:color="001D77"/>
              <w:bottom w:val="single" w:sz="12" w:space="0" w:color="001D77"/>
              <w:right w:val="single" w:sz="12" w:space="0" w:color="001D77"/>
            </w:tcBorders>
          </w:tcPr>
          <w:p w14:paraId="67A2BB06" w14:textId="77777777" w:rsidR="00526312" w:rsidRPr="0087063E" w:rsidRDefault="00526312" w:rsidP="00526312">
            <w:pPr>
              <w:spacing w:before="100" w:beforeAutospacing="1" w:after="100" w:afterAutospacing="1" w:line="240" w:lineRule="auto"/>
              <w:ind w:left="57"/>
              <w:rPr>
                <w:sz w:val="16"/>
                <w:szCs w:val="16"/>
              </w:rPr>
            </w:pPr>
            <w:r w:rsidRPr="0087063E">
              <w:rPr>
                <w:sz w:val="16"/>
                <w:szCs w:val="16"/>
              </w:rPr>
              <w:t>XII</w:t>
            </w:r>
          </w:p>
        </w:tc>
        <w:tc>
          <w:tcPr>
            <w:tcW w:w="3402" w:type="dxa"/>
            <w:tcBorders>
              <w:top w:val="single" w:sz="12" w:space="0" w:color="001D77"/>
              <w:left w:val="single" w:sz="12" w:space="0" w:color="001D77"/>
              <w:bottom w:val="single" w:sz="12" w:space="0" w:color="001D77"/>
              <w:right w:val="single" w:sz="12" w:space="0" w:color="001D77"/>
            </w:tcBorders>
          </w:tcPr>
          <w:p w14:paraId="68EDB802" w14:textId="77777777" w:rsidR="00526312" w:rsidRPr="0087063E" w:rsidRDefault="00526312" w:rsidP="00526312">
            <w:pPr>
              <w:suppressAutoHyphens/>
              <w:spacing w:before="100" w:beforeAutospacing="1" w:after="100" w:afterAutospacing="1" w:line="240" w:lineRule="auto"/>
              <w:ind w:left="57" w:right="57"/>
              <w:rPr>
                <w:sz w:val="16"/>
                <w:szCs w:val="16"/>
              </w:rPr>
            </w:pPr>
            <w:r w:rsidRPr="0087063E">
              <w:rPr>
                <w:sz w:val="16"/>
                <w:szCs w:val="16"/>
              </w:rPr>
              <w:t>Wydatki budżetowe w części budżetu państwa, której dysponentem jest Rzecznik Praw Pacjenta (część 66, dział 750)</w:t>
            </w:r>
            <w:r w:rsidRPr="0087063E">
              <w:rPr>
                <w:sz w:val="16"/>
                <w:szCs w:val="16"/>
                <w:vertAlign w:val="superscript"/>
              </w:rPr>
              <w:t xml:space="preserve"> </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02B914F9" w14:textId="77777777" w:rsidR="00526312" w:rsidRPr="0087063E" w:rsidRDefault="00526312" w:rsidP="00526312">
            <w:pPr>
              <w:suppressAutoHyphens/>
              <w:spacing w:before="100" w:beforeAutospacing="1" w:after="100" w:afterAutospacing="1" w:line="240" w:lineRule="auto"/>
              <w:ind w:right="57"/>
              <w:jc w:val="right"/>
              <w:rPr>
                <w:sz w:val="16"/>
                <w:szCs w:val="16"/>
              </w:rPr>
            </w:pPr>
            <w:r w:rsidRPr="0087063E">
              <w:rPr>
                <w:sz w:val="16"/>
                <w:szCs w:val="16"/>
              </w:rPr>
              <w:t>27</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11664BAF"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27</w:t>
            </w:r>
          </w:p>
        </w:tc>
        <w:tc>
          <w:tcPr>
            <w:tcW w:w="850" w:type="dxa"/>
            <w:tcBorders>
              <w:top w:val="single" w:sz="12" w:space="0" w:color="001D77"/>
              <w:left w:val="single" w:sz="12" w:space="0" w:color="001D77"/>
              <w:bottom w:val="single" w:sz="12" w:space="0" w:color="001D77"/>
              <w:right w:val="nil"/>
            </w:tcBorders>
            <w:vAlign w:val="bottom"/>
          </w:tcPr>
          <w:p w14:paraId="1C722709"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0,01</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6250400F"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38</w:t>
            </w:r>
          </w:p>
        </w:tc>
        <w:tc>
          <w:tcPr>
            <w:tcW w:w="709" w:type="dxa"/>
            <w:tcBorders>
              <w:top w:val="single" w:sz="12" w:space="0" w:color="001D77"/>
              <w:left w:val="single" w:sz="12" w:space="0" w:color="001D77"/>
              <w:bottom w:val="single" w:sz="12" w:space="0" w:color="001D77"/>
              <w:right w:val="single" w:sz="12" w:space="0" w:color="001D77"/>
            </w:tcBorders>
            <w:vAlign w:val="bottom"/>
          </w:tcPr>
          <w:p w14:paraId="3BB67DB4" w14:textId="77777777" w:rsidR="00526312" w:rsidRPr="0087063E" w:rsidRDefault="00526312" w:rsidP="00526312">
            <w:pPr>
              <w:spacing w:before="100" w:beforeAutospacing="1" w:after="100" w:afterAutospacing="1" w:line="240" w:lineRule="auto"/>
              <w:ind w:right="57"/>
              <w:jc w:val="right"/>
              <w:rPr>
                <w:sz w:val="16"/>
                <w:szCs w:val="16"/>
              </w:rPr>
            </w:pPr>
            <w:r w:rsidRPr="0087063E">
              <w:rPr>
                <w:sz w:val="16"/>
                <w:szCs w:val="16"/>
              </w:rPr>
              <w:t>35</w:t>
            </w:r>
          </w:p>
        </w:tc>
        <w:tc>
          <w:tcPr>
            <w:tcW w:w="849" w:type="dxa"/>
            <w:tcBorders>
              <w:top w:val="single" w:sz="12" w:space="0" w:color="001D77"/>
              <w:left w:val="single" w:sz="12" w:space="0" w:color="001D77"/>
              <w:bottom w:val="single" w:sz="12" w:space="0" w:color="001D77"/>
              <w:right w:val="nil"/>
            </w:tcBorders>
            <w:vAlign w:val="bottom"/>
          </w:tcPr>
          <w:p w14:paraId="63013EB3" w14:textId="77777777" w:rsidR="00526312" w:rsidRPr="0087063E" w:rsidRDefault="00526312" w:rsidP="00526312">
            <w:pPr>
              <w:spacing w:before="100" w:beforeAutospacing="1" w:after="100" w:afterAutospacing="1" w:line="240" w:lineRule="auto"/>
              <w:ind w:right="57"/>
              <w:jc w:val="right"/>
              <w:rPr>
                <w:rFonts w:cs="Calibri"/>
                <w:sz w:val="16"/>
                <w:szCs w:val="16"/>
              </w:rPr>
            </w:pPr>
            <w:r w:rsidRPr="0087063E">
              <w:rPr>
                <w:rFonts w:cs="Calibri"/>
                <w:sz w:val="16"/>
                <w:szCs w:val="16"/>
              </w:rPr>
              <w:t xml:space="preserve"> 0,02</w:t>
            </w:r>
          </w:p>
        </w:tc>
      </w:tr>
      <w:tr w:rsidR="006A5194" w:rsidRPr="0087063E" w14:paraId="49E67160" w14:textId="77777777" w:rsidTr="00593145">
        <w:tc>
          <w:tcPr>
            <w:tcW w:w="3686" w:type="dxa"/>
            <w:gridSpan w:val="2"/>
            <w:tcBorders>
              <w:top w:val="single" w:sz="4" w:space="0" w:color="001D77"/>
              <w:bottom w:val="nil"/>
              <w:right w:val="single" w:sz="12" w:space="0" w:color="001D77"/>
            </w:tcBorders>
          </w:tcPr>
          <w:p w14:paraId="495D0C97" w14:textId="77777777" w:rsidR="00526312" w:rsidRPr="0087063E" w:rsidRDefault="00526312" w:rsidP="00526312">
            <w:pPr>
              <w:spacing w:after="100" w:afterAutospacing="1" w:line="240" w:lineRule="auto"/>
              <w:ind w:left="57" w:right="57"/>
              <w:jc w:val="right"/>
              <w:rPr>
                <w:b/>
                <w:bCs/>
                <w:sz w:val="16"/>
                <w:szCs w:val="16"/>
              </w:rPr>
            </w:pPr>
            <w:proofErr w:type="spellStart"/>
            <w:r w:rsidRPr="0087063E">
              <w:rPr>
                <w:b/>
                <w:bCs/>
                <w:sz w:val="16"/>
                <w:szCs w:val="16"/>
              </w:rPr>
              <w:t>RAZEM</w:t>
            </w:r>
            <w:r w:rsidRPr="0087063E">
              <w:rPr>
                <w:bCs/>
                <w:sz w:val="16"/>
                <w:szCs w:val="16"/>
                <w:vertAlign w:val="superscript"/>
              </w:rPr>
              <w:t>d</w:t>
            </w:r>
            <w:proofErr w:type="spellEnd"/>
          </w:p>
        </w:tc>
        <w:tc>
          <w:tcPr>
            <w:tcW w:w="709" w:type="dxa"/>
            <w:tcBorders>
              <w:top w:val="single" w:sz="4" w:space="0" w:color="001D77"/>
              <w:left w:val="single" w:sz="12" w:space="0" w:color="001D77"/>
              <w:bottom w:val="nil"/>
            </w:tcBorders>
            <w:vAlign w:val="bottom"/>
          </w:tcPr>
          <w:p w14:paraId="11B8D772" w14:textId="77777777" w:rsidR="00526312" w:rsidRPr="0087063E" w:rsidRDefault="00526312" w:rsidP="00526312">
            <w:pPr>
              <w:spacing w:after="100" w:afterAutospacing="1" w:line="240" w:lineRule="auto"/>
              <w:ind w:right="57"/>
              <w:jc w:val="right"/>
              <w:rPr>
                <w:b/>
                <w:bCs/>
                <w:strike/>
                <w:sz w:val="16"/>
                <w:szCs w:val="16"/>
              </w:rPr>
            </w:pPr>
            <w:r w:rsidRPr="0087063E">
              <w:rPr>
                <w:b/>
                <w:bCs/>
                <w:sz w:val="16"/>
                <w:szCs w:val="16"/>
              </w:rPr>
              <w:t>193 312</w:t>
            </w:r>
          </w:p>
        </w:tc>
        <w:tc>
          <w:tcPr>
            <w:tcW w:w="709" w:type="dxa"/>
            <w:tcBorders>
              <w:top w:val="single" w:sz="4" w:space="0" w:color="001D77"/>
              <w:left w:val="single" w:sz="12" w:space="0" w:color="001D77"/>
              <w:bottom w:val="nil"/>
              <w:right w:val="single" w:sz="12" w:space="0" w:color="001D77"/>
            </w:tcBorders>
            <w:vAlign w:val="bottom"/>
          </w:tcPr>
          <w:p w14:paraId="7B2DFB0A" w14:textId="77777777" w:rsidR="00526312" w:rsidRPr="0087063E" w:rsidRDefault="00526312" w:rsidP="00526312">
            <w:pPr>
              <w:spacing w:after="100" w:afterAutospacing="1" w:line="240" w:lineRule="auto"/>
              <w:ind w:right="57"/>
              <w:jc w:val="right"/>
              <w:rPr>
                <w:b/>
                <w:bCs/>
                <w:sz w:val="16"/>
                <w:szCs w:val="16"/>
              </w:rPr>
            </w:pPr>
            <w:r w:rsidRPr="0087063E">
              <w:rPr>
                <w:b/>
                <w:bCs/>
                <w:sz w:val="16"/>
                <w:szCs w:val="16"/>
              </w:rPr>
              <w:t>210 650</w:t>
            </w:r>
          </w:p>
        </w:tc>
        <w:tc>
          <w:tcPr>
            <w:tcW w:w="850" w:type="dxa"/>
            <w:tcBorders>
              <w:top w:val="single" w:sz="4" w:space="0" w:color="001D77"/>
              <w:left w:val="single" w:sz="12" w:space="0" w:color="001D77"/>
              <w:bottom w:val="nil"/>
            </w:tcBorders>
            <w:vAlign w:val="bottom"/>
          </w:tcPr>
          <w:p w14:paraId="2E04AB8A" w14:textId="77777777" w:rsidR="00526312" w:rsidRPr="0087063E" w:rsidRDefault="00526312" w:rsidP="00526312">
            <w:pPr>
              <w:spacing w:after="100" w:afterAutospacing="1" w:line="240" w:lineRule="auto"/>
              <w:ind w:right="57"/>
              <w:jc w:val="right"/>
              <w:rPr>
                <w:b/>
                <w:bCs/>
                <w:sz w:val="16"/>
                <w:szCs w:val="16"/>
              </w:rPr>
            </w:pPr>
            <w:r w:rsidRPr="0087063E">
              <w:rPr>
                <w:b/>
                <w:bCs/>
                <w:sz w:val="16"/>
                <w:szCs w:val="16"/>
              </w:rPr>
              <w:t xml:space="preserve"> 100</w:t>
            </w:r>
          </w:p>
        </w:tc>
        <w:tc>
          <w:tcPr>
            <w:tcW w:w="709" w:type="dxa"/>
            <w:tcBorders>
              <w:top w:val="single" w:sz="4" w:space="0" w:color="001D77"/>
              <w:left w:val="single" w:sz="12" w:space="0" w:color="001D77"/>
              <w:bottom w:val="nil"/>
            </w:tcBorders>
            <w:vAlign w:val="bottom"/>
          </w:tcPr>
          <w:p w14:paraId="04359F2F" w14:textId="77777777" w:rsidR="00526312" w:rsidRPr="0087063E" w:rsidRDefault="00526312" w:rsidP="00526312">
            <w:pPr>
              <w:spacing w:after="100" w:afterAutospacing="1" w:line="240" w:lineRule="auto"/>
              <w:ind w:right="57"/>
              <w:jc w:val="right"/>
              <w:rPr>
                <w:b/>
                <w:bCs/>
                <w:sz w:val="16"/>
                <w:szCs w:val="16"/>
              </w:rPr>
            </w:pPr>
            <w:r w:rsidRPr="0087063E">
              <w:rPr>
                <w:b/>
                <w:bCs/>
                <w:sz w:val="16"/>
                <w:szCs w:val="16"/>
              </w:rPr>
              <w:t>222 295</w:t>
            </w:r>
          </w:p>
        </w:tc>
        <w:tc>
          <w:tcPr>
            <w:tcW w:w="709" w:type="dxa"/>
            <w:tcBorders>
              <w:top w:val="single" w:sz="4" w:space="0" w:color="001D77"/>
              <w:left w:val="single" w:sz="12" w:space="0" w:color="001D77"/>
              <w:bottom w:val="nil"/>
              <w:right w:val="single" w:sz="12" w:space="0" w:color="001D77"/>
            </w:tcBorders>
            <w:vAlign w:val="bottom"/>
          </w:tcPr>
          <w:p w14:paraId="18287D95" w14:textId="77777777" w:rsidR="00526312" w:rsidRPr="0087063E" w:rsidRDefault="00526312" w:rsidP="00526312">
            <w:pPr>
              <w:spacing w:after="100" w:afterAutospacing="1" w:line="240" w:lineRule="auto"/>
              <w:ind w:right="57"/>
              <w:jc w:val="right"/>
              <w:rPr>
                <w:b/>
                <w:bCs/>
                <w:sz w:val="16"/>
                <w:szCs w:val="16"/>
              </w:rPr>
            </w:pPr>
            <w:r w:rsidRPr="0087063E">
              <w:rPr>
                <w:b/>
                <w:bCs/>
                <w:sz w:val="16"/>
                <w:szCs w:val="16"/>
              </w:rPr>
              <w:t>232 159</w:t>
            </w:r>
          </w:p>
        </w:tc>
        <w:tc>
          <w:tcPr>
            <w:tcW w:w="948" w:type="dxa"/>
            <w:gridSpan w:val="2"/>
            <w:tcBorders>
              <w:top w:val="single" w:sz="4" w:space="0" w:color="001D77"/>
              <w:left w:val="single" w:sz="12" w:space="0" w:color="001D77"/>
              <w:bottom w:val="nil"/>
            </w:tcBorders>
            <w:vAlign w:val="bottom"/>
          </w:tcPr>
          <w:p w14:paraId="646676BF" w14:textId="77777777" w:rsidR="00526312" w:rsidRPr="0087063E" w:rsidRDefault="00526312" w:rsidP="00526312">
            <w:pPr>
              <w:spacing w:after="100" w:afterAutospacing="1" w:line="240" w:lineRule="auto"/>
              <w:ind w:right="113"/>
              <w:jc w:val="right"/>
              <w:rPr>
                <w:b/>
                <w:bCs/>
                <w:sz w:val="16"/>
                <w:szCs w:val="16"/>
              </w:rPr>
            </w:pPr>
            <w:r w:rsidRPr="0087063E">
              <w:rPr>
                <w:b/>
                <w:bCs/>
                <w:sz w:val="16"/>
                <w:szCs w:val="16"/>
              </w:rPr>
              <w:t xml:space="preserve"> 100</w:t>
            </w:r>
          </w:p>
        </w:tc>
      </w:tr>
    </w:tbl>
    <w:p w14:paraId="07481505" w14:textId="77777777" w:rsidR="00997942" w:rsidRDefault="00E228FE" w:rsidP="00997942">
      <w:pPr>
        <w:keepNext/>
        <w:spacing w:before="240" w:after="0" w:line="240" w:lineRule="auto"/>
        <w:rPr>
          <w:rFonts w:eastAsiaTheme="minorEastAsia" w:cs="Arial"/>
          <w:color w:val="000000" w:themeColor="text1"/>
          <w:szCs w:val="19"/>
          <w:lang w:eastAsia="pl-PL"/>
        </w:rPr>
      </w:pPr>
      <w:r w:rsidRPr="0087063E">
        <w:rPr>
          <w:sz w:val="16"/>
          <w:szCs w:val="16"/>
          <w:vertAlign w:val="superscript"/>
        </w:rPr>
        <w:t xml:space="preserve">a </w:t>
      </w:r>
      <w:r w:rsidRPr="0087063E">
        <w:rPr>
          <w:rFonts w:eastAsiaTheme="minorEastAsia" w:cs="Arial"/>
          <w:sz w:val="16"/>
          <w:szCs w:val="16"/>
          <w:lang w:eastAsia="pl-PL"/>
        </w:rPr>
        <w:t>Zgodnie z ustawa budżetową.</w:t>
      </w:r>
      <w:r w:rsidRPr="0087063E">
        <w:rPr>
          <w:rFonts w:eastAsiaTheme="minorEastAsia" w:cs="Arial"/>
          <w:sz w:val="16"/>
          <w:szCs w:val="16"/>
          <w:lang w:eastAsia="pl-PL"/>
        </w:rPr>
        <w:br/>
      </w:r>
      <w:r w:rsidRPr="0087063E">
        <w:rPr>
          <w:rFonts w:eastAsiaTheme="minorEastAsia" w:cs="Arial"/>
          <w:sz w:val="16"/>
          <w:szCs w:val="16"/>
          <w:vertAlign w:val="superscript"/>
          <w:lang w:eastAsia="pl-PL"/>
        </w:rPr>
        <w:t>b</w:t>
      </w:r>
      <w:r w:rsidRPr="0087063E">
        <w:rPr>
          <w:rFonts w:eastAsiaTheme="minorEastAsia" w:cs="Arial"/>
          <w:sz w:val="16"/>
          <w:szCs w:val="16"/>
          <w:lang w:eastAsia="pl-PL"/>
        </w:rPr>
        <w:t xml:space="preserve"> </w:t>
      </w:r>
      <w:r w:rsidRPr="0087063E">
        <w:rPr>
          <w:rFonts w:eastAsiaTheme="minorEastAsia" w:cs="Arial"/>
          <w:sz w:val="16"/>
          <w:szCs w:val="16"/>
        </w:rPr>
        <w:t xml:space="preserve">W tym 747 mln zł pochodziło z Funduszu Pomocy. </w:t>
      </w:r>
      <w:r w:rsidR="000F5B49" w:rsidRPr="0087063E">
        <w:rPr>
          <w:rFonts w:eastAsiaTheme="minorEastAsia" w:cs="Arial"/>
          <w:sz w:val="16"/>
          <w:szCs w:val="16"/>
        </w:rPr>
        <w:br/>
      </w:r>
      <w:r w:rsidRPr="0087063E">
        <w:rPr>
          <w:rFonts w:eastAsiaTheme="minorEastAsia" w:cs="Arial"/>
          <w:sz w:val="16"/>
          <w:szCs w:val="16"/>
          <w:vertAlign w:val="superscript"/>
          <w:lang w:eastAsia="pl-PL"/>
        </w:rPr>
        <w:t xml:space="preserve">c  </w:t>
      </w:r>
      <w:r w:rsidRPr="0087063E">
        <w:rPr>
          <w:rFonts w:eastAsiaTheme="minorEastAsia" w:cs="Arial"/>
          <w:sz w:val="16"/>
          <w:szCs w:val="16"/>
          <w:lang w:eastAsia="pl-PL"/>
        </w:rPr>
        <w:t>W tym 765 mln zł pochodziło z Funduszu Pomocy.</w:t>
      </w:r>
      <w:r w:rsidR="006B2913" w:rsidRPr="0087063E">
        <w:rPr>
          <w:sz w:val="16"/>
          <w:szCs w:val="16"/>
          <w:vertAlign w:val="superscript"/>
        </w:rPr>
        <w:t xml:space="preserve"> </w:t>
      </w:r>
      <w:r w:rsidR="006B2913" w:rsidRPr="0087063E">
        <w:rPr>
          <w:sz w:val="16"/>
          <w:szCs w:val="16"/>
          <w:vertAlign w:val="superscript"/>
        </w:rPr>
        <w:br/>
        <w:t>d</w:t>
      </w:r>
      <w:r w:rsidR="006B2913" w:rsidRPr="0087063E">
        <w:rPr>
          <w:sz w:val="16"/>
          <w:szCs w:val="16"/>
        </w:rPr>
        <w:t xml:space="preserve"> Sumy w kolumnach obliczone zostały na zaokrąglonych wartościach.</w:t>
      </w:r>
      <w:r w:rsidR="006B2913" w:rsidRPr="0087063E">
        <w:rPr>
          <w:rFonts w:eastAsiaTheme="minorEastAsia" w:cs="Arial"/>
          <w:color w:val="000000" w:themeColor="text1"/>
          <w:szCs w:val="19"/>
          <w:lang w:eastAsia="pl-PL"/>
        </w:rPr>
        <w:t xml:space="preserve"> </w:t>
      </w:r>
    </w:p>
    <w:p w14:paraId="0B0631D0" w14:textId="77777777" w:rsidR="00997942" w:rsidRDefault="00997942" w:rsidP="00997942">
      <w:pPr>
        <w:keepNext/>
        <w:spacing w:before="240" w:after="0" w:line="240" w:lineRule="auto"/>
        <w:rPr>
          <w:rFonts w:eastAsiaTheme="minorEastAsia" w:cs="Arial"/>
          <w:color w:val="000000" w:themeColor="text1"/>
          <w:szCs w:val="19"/>
          <w:lang w:eastAsia="pl-PL"/>
        </w:rPr>
      </w:pPr>
    </w:p>
    <w:p w14:paraId="56816866" w14:textId="735B2779" w:rsidR="003929C5" w:rsidRDefault="007D5DF4" w:rsidP="00997942">
      <w:pPr>
        <w:keepNext/>
        <w:spacing w:before="240" w:after="0" w:line="240" w:lineRule="auto"/>
        <w:rPr>
          <w:rFonts w:eastAsiaTheme="minorEastAsia" w:cs="Arial"/>
          <w:color w:val="000000" w:themeColor="text1"/>
          <w:szCs w:val="19"/>
          <w:lang w:eastAsia="pl-PL"/>
        </w:rPr>
      </w:pPr>
      <w:r w:rsidRPr="0087063E">
        <w:rPr>
          <w:rFonts w:eastAsiaTheme="minorEastAsia" w:cs="Arial"/>
          <w:color w:val="000000" w:themeColor="text1"/>
          <w:szCs w:val="19"/>
          <w:lang w:eastAsia="pl-PL"/>
        </w:rPr>
        <w:br/>
      </w:r>
      <w:r w:rsidR="00654C59" w:rsidRPr="0087063E">
        <w:rPr>
          <w:rFonts w:eastAsiaTheme="minorEastAsia" w:cs="Arial"/>
          <w:color w:val="000000" w:themeColor="text1"/>
          <w:szCs w:val="19"/>
          <w:lang w:eastAsia="pl-PL"/>
        </w:rPr>
        <w:t xml:space="preserve">Trzecią co do wielkości pozycją </w:t>
      </w:r>
      <w:r w:rsidR="002C6FE7" w:rsidRPr="0087063E">
        <w:rPr>
          <w:rFonts w:eastAsiaTheme="minorEastAsia" w:cs="Arial"/>
          <w:color w:val="000000" w:themeColor="text1"/>
          <w:szCs w:val="19"/>
          <w:lang w:eastAsia="pl-PL"/>
        </w:rPr>
        <w:t xml:space="preserve">wśród nakładów publicznych na ochronę zdrowia wskazanych w ustawie </w:t>
      </w:r>
      <w:r w:rsidR="00E5394C" w:rsidRPr="0087063E">
        <w:rPr>
          <w:rFonts w:eastAsiaTheme="minorEastAsia" w:cs="Arial"/>
          <w:color w:val="000000" w:themeColor="text1"/>
          <w:szCs w:val="19"/>
          <w:lang w:eastAsia="pl-PL"/>
        </w:rPr>
        <w:t>były wydatki budżetowe pozostające w kompetencjach innych dysponentów niż minister właściwy do spraw zdrowia (np. minist</w:t>
      </w:r>
      <w:r w:rsidR="00676D2F" w:rsidRPr="0087063E">
        <w:rPr>
          <w:rFonts w:eastAsiaTheme="minorEastAsia" w:cs="Arial"/>
          <w:color w:val="000000" w:themeColor="text1"/>
          <w:szCs w:val="19"/>
          <w:lang w:eastAsia="pl-PL"/>
        </w:rPr>
        <w:t>e</w:t>
      </w:r>
      <w:r w:rsidR="00E5394C" w:rsidRPr="0087063E">
        <w:rPr>
          <w:rFonts w:eastAsiaTheme="minorEastAsia" w:cs="Arial"/>
          <w:color w:val="000000" w:themeColor="text1"/>
          <w:szCs w:val="19"/>
          <w:lang w:eastAsia="pl-PL"/>
        </w:rPr>
        <w:t>r właściw</w:t>
      </w:r>
      <w:r w:rsidR="00676D2F" w:rsidRPr="0087063E">
        <w:rPr>
          <w:rFonts w:eastAsiaTheme="minorEastAsia" w:cs="Arial"/>
          <w:color w:val="000000" w:themeColor="text1"/>
          <w:szCs w:val="19"/>
          <w:lang w:eastAsia="pl-PL"/>
        </w:rPr>
        <w:t>y</w:t>
      </w:r>
      <w:r w:rsidR="00E5394C" w:rsidRPr="0087063E">
        <w:rPr>
          <w:rFonts w:eastAsiaTheme="minorEastAsia" w:cs="Arial"/>
          <w:color w:val="000000" w:themeColor="text1"/>
          <w:szCs w:val="19"/>
          <w:lang w:eastAsia="pl-PL"/>
        </w:rPr>
        <w:t xml:space="preserve"> ds. wewnętrznych</w:t>
      </w:r>
      <w:r w:rsidR="00676D2F" w:rsidRPr="0087063E">
        <w:rPr>
          <w:rFonts w:eastAsiaTheme="minorEastAsia" w:cs="Arial"/>
          <w:color w:val="000000" w:themeColor="text1"/>
          <w:szCs w:val="19"/>
          <w:lang w:eastAsia="pl-PL"/>
        </w:rPr>
        <w:t xml:space="preserve"> czy </w:t>
      </w:r>
      <w:r w:rsidR="00E5394C" w:rsidRPr="0087063E">
        <w:rPr>
          <w:rFonts w:eastAsiaTheme="minorEastAsia" w:cs="Arial"/>
          <w:color w:val="000000" w:themeColor="text1"/>
          <w:szCs w:val="19"/>
          <w:lang w:eastAsia="pl-PL"/>
        </w:rPr>
        <w:t>minist</w:t>
      </w:r>
      <w:r w:rsidR="00676D2F" w:rsidRPr="0087063E">
        <w:rPr>
          <w:rFonts w:eastAsiaTheme="minorEastAsia" w:cs="Arial"/>
          <w:color w:val="000000" w:themeColor="text1"/>
          <w:szCs w:val="19"/>
          <w:lang w:eastAsia="pl-PL"/>
        </w:rPr>
        <w:t>er</w:t>
      </w:r>
      <w:r w:rsidR="00E5394C" w:rsidRPr="0087063E">
        <w:rPr>
          <w:rFonts w:eastAsiaTheme="minorEastAsia" w:cs="Arial"/>
          <w:color w:val="000000" w:themeColor="text1"/>
          <w:szCs w:val="19"/>
          <w:lang w:eastAsia="pl-PL"/>
        </w:rPr>
        <w:t xml:space="preserve"> </w:t>
      </w:r>
      <w:r w:rsidR="00E5394C" w:rsidRPr="0087063E">
        <w:rPr>
          <w:rFonts w:eastAsiaTheme="minorEastAsia" w:cs="Arial"/>
          <w:color w:val="000000" w:themeColor="text1"/>
          <w:szCs w:val="19"/>
          <w:lang w:eastAsia="pl-PL"/>
        </w:rPr>
        <w:lastRenderedPageBreak/>
        <w:t>właściw</w:t>
      </w:r>
      <w:r w:rsidR="00676D2F" w:rsidRPr="0087063E">
        <w:rPr>
          <w:rFonts w:eastAsiaTheme="minorEastAsia" w:cs="Arial"/>
          <w:color w:val="000000" w:themeColor="text1"/>
          <w:szCs w:val="19"/>
          <w:lang w:eastAsia="pl-PL"/>
        </w:rPr>
        <w:t>y</w:t>
      </w:r>
      <w:r w:rsidR="00E5394C" w:rsidRPr="0087063E">
        <w:rPr>
          <w:rFonts w:eastAsiaTheme="minorEastAsia" w:cs="Arial"/>
          <w:color w:val="000000" w:themeColor="text1"/>
          <w:szCs w:val="19"/>
          <w:lang w:eastAsia="pl-PL"/>
        </w:rPr>
        <w:t xml:space="preserve"> do spraw obrony narodowej)</w:t>
      </w:r>
      <w:r w:rsidR="00676D2F" w:rsidRPr="0087063E">
        <w:rPr>
          <w:rFonts w:eastAsiaTheme="minorEastAsia" w:cs="Arial"/>
          <w:color w:val="000000" w:themeColor="text1"/>
          <w:szCs w:val="19"/>
          <w:lang w:eastAsia="pl-PL"/>
        </w:rPr>
        <w:t xml:space="preserve">. Wydatki tego rodzaju stanowiły 2,6% publicznych nakładów na ochronę zdrowia. </w:t>
      </w:r>
      <w:r w:rsidR="00E5394C" w:rsidRPr="0087063E">
        <w:rPr>
          <w:rFonts w:eastAsiaTheme="minorEastAsia" w:cs="Arial"/>
          <w:color w:val="000000" w:themeColor="text1"/>
          <w:szCs w:val="19"/>
          <w:lang w:eastAsia="pl-PL"/>
        </w:rPr>
        <w:t xml:space="preserve"> </w:t>
      </w:r>
    </w:p>
    <w:p w14:paraId="08B57C95" w14:textId="77777777" w:rsidR="003317AC" w:rsidRPr="0087063E" w:rsidRDefault="003317AC" w:rsidP="00DA15F6">
      <w:pPr>
        <w:keepNext/>
        <w:spacing w:after="0" w:line="240" w:lineRule="auto"/>
        <w:rPr>
          <w:rFonts w:eastAsiaTheme="minorEastAsia" w:cs="Arial"/>
          <w:color w:val="000000" w:themeColor="text1"/>
          <w:szCs w:val="19"/>
          <w:lang w:eastAsia="pl-PL"/>
        </w:rPr>
      </w:pPr>
    </w:p>
    <w:p w14:paraId="12A6415C" w14:textId="06AA6760" w:rsidR="007C56ED" w:rsidRPr="0087063E" w:rsidRDefault="003929C5" w:rsidP="006B2913">
      <w:pPr>
        <w:keepNext/>
        <w:spacing w:after="0" w:line="288" w:lineRule="auto"/>
        <w:rPr>
          <w:rFonts w:eastAsiaTheme="minorEastAsia" w:cs="Arial"/>
          <w:b/>
          <w:szCs w:val="19"/>
          <w:lang w:eastAsia="pl-PL"/>
        </w:rPr>
      </w:pPr>
      <w:r w:rsidRPr="0087063E">
        <w:rPr>
          <w:rFonts w:eastAsiaTheme="minorEastAsia" w:cs="Arial"/>
          <w:b/>
          <w:noProof/>
          <w:color w:val="000000" w:themeColor="text1"/>
          <w:szCs w:val="19"/>
          <w:lang w:eastAsia="pl-PL"/>
        </w:rPr>
        <w:drawing>
          <wp:anchor distT="0" distB="0" distL="114300" distR="114300" simplePos="0" relativeHeight="251810816" behindDoc="0" locked="0" layoutInCell="1" allowOverlap="1" wp14:anchorId="7677D7B1" wp14:editId="6A5514D9">
            <wp:simplePos x="0" y="0"/>
            <wp:positionH relativeFrom="column">
              <wp:posOffset>-111125</wp:posOffset>
            </wp:positionH>
            <wp:positionV relativeFrom="paragraph">
              <wp:posOffset>427673</wp:posOffset>
            </wp:positionV>
            <wp:extent cx="5039995" cy="2208530"/>
            <wp:effectExtent l="0" t="0" r="8255" b="1270"/>
            <wp:wrapTopAndBottom/>
            <wp:docPr id="38" name="Obraz 38" descr="Wykres 6. Struktura nakładów publicznych na ochronę zdrowia w 2025 r. według kategorii wynikających z ustawy; dane dostępne cyfrowo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Kwykres 6 Udział wydatków w nakładach na ochronę zdrowia według kategorii wynikających z ustawy w 2022 r._P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9995" cy="2208530"/>
                    </a:xfrm>
                    <a:prstGeom prst="rect">
                      <a:avLst/>
                    </a:prstGeom>
                  </pic:spPr>
                </pic:pic>
              </a:graphicData>
            </a:graphic>
          </wp:anchor>
        </w:drawing>
      </w:r>
      <w:r w:rsidR="007C56ED" w:rsidRPr="0087063E">
        <w:rPr>
          <w:rFonts w:eastAsiaTheme="minorEastAsia" w:cs="Arial"/>
          <w:b/>
          <w:szCs w:val="19"/>
          <w:lang w:eastAsia="pl-PL"/>
        </w:rPr>
        <w:t>Wykres</w:t>
      </w:r>
      <w:r w:rsidR="006875FB" w:rsidRPr="0087063E">
        <w:rPr>
          <w:rFonts w:eastAsiaTheme="minorEastAsia" w:cs="Arial"/>
          <w:b/>
          <w:szCs w:val="19"/>
          <w:lang w:eastAsia="pl-PL"/>
        </w:rPr>
        <w:t> </w:t>
      </w:r>
      <w:r w:rsidR="007C56ED" w:rsidRPr="0087063E">
        <w:rPr>
          <w:rFonts w:eastAsiaTheme="minorEastAsia" w:cs="Arial"/>
          <w:b/>
          <w:szCs w:val="19"/>
          <w:lang w:eastAsia="pl-PL"/>
        </w:rPr>
        <w:t>6.</w:t>
      </w:r>
      <w:r w:rsidR="006875FB" w:rsidRPr="0087063E">
        <w:rPr>
          <w:rFonts w:eastAsiaTheme="minorEastAsia" w:cs="Arial"/>
          <w:b/>
          <w:szCs w:val="19"/>
          <w:lang w:eastAsia="pl-PL"/>
        </w:rPr>
        <w:t> </w:t>
      </w:r>
      <w:r w:rsidR="00676D2F" w:rsidRPr="0087063E">
        <w:rPr>
          <w:rFonts w:eastAsiaTheme="minorEastAsia" w:cs="Arial"/>
          <w:b/>
          <w:szCs w:val="19"/>
          <w:lang w:eastAsia="pl-PL"/>
        </w:rPr>
        <w:t>Struktura</w:t>
      </w:r>
      <w:r w:rsidR="007C56ED" w:rsidRPr="0087063E">
        <w:rPr>
          <w:rFonts w:eastAsiaTheme="minorEastAsia" w:cs="Arial"/>
          <w:b/>
          <w:szCs w:val="19"/>
          <w:lang w:eastAsia="pl-PL"/>
        </w:rPr>
        <w:t xml:space="preserve"> nakład</w:t>
      </w:r>
      <w:r w:rsidR="00676D2F" w:rsidRPr="0087063E">
        <w:rPr>
          <w:rFonts w:eastAsiaTheme="minorEastAsia" w:cs="Arial"/>
          <w:b/>
          <w:szCs w:val="19"/>
          <w:lang w:eastAsia="pl-PL"/>
        </w:rPr>
        <w:t>ów</w:t>
      </w:r>
      <w:r w:rsidR="007C56ED" w:rsidRPr="0087063E">
        <w:rPr>
          <w:rFonts w:eastAsiaTheme="minorEastAsia" w:cs="Arial"/>
          <w:b/>
          <w:szCs w:val="19"/>
          <w:lang w:eastAsia="pl-PL"/>
        </w:rPr>
        <w:t xml:space="preserve"> </w:t>
      </w:r>
      <w:r w:rsidR="00E11D90" w:rsidRPr="0087063E">
        <w:rPr>
          <w:rFonts w:eastAsiaTheme="minorEastAsia" w:cs="Arial"/>
          <w:b/>
          <w:szCs w:val="19"/>
          <w:lang w:eastAsia="pl-PL"/>
        </w:rPr>
        <w:t xml:space="preserve">publicznych </w:t>
      </w:r>
      <w:r w:rsidR="007C56ED" w:rsidRPr="0087063E">
        <w:rPr>
          <w:rFonts w:eastAsiaTheme="minorEastAsia" w:cs="Arial"/>
          <w:b/>
          <w:szCs w:val="19"/>
          <w:lang w:eastAsia="pl-PL"/>
        </w:rPr>
        <w:t>na ochronę zdrowia</w:t>
      </w:r>
      <w:r w:rsidR="009769F0" w:rsidRPr="0087063E">
        <w:rPr>
          <w:rFonts w:eastAsiaTheme="minorEastAsia" w:cs="Arial"/>
          <w:b/>
          <w:szCs w:val="19"/>
          <w:lang w:eastAsia="pl-PL"/>
        </w:rPr>
        <w:t xml:space="preserve"> </w:t>
      </w:r>
      <w:r w:rsidR="006A1F0E" w:rsidRPr="0087063E">
        <w:rPr>
          <w:rFonts w:eastAsiaTheme="minorEastAsia" w:cs="Arial"/>
          <w:b/>
          <w:szCs w:val="19"/>
          <w:lang w:eastAsia="pl-PL"/>
        </w:rPr>
        <w:t xml:space="preserve">w 2025 r. </w:t>
      </w:r>
      <w:r w:rsidR="007C56ED" w:rsidRPr="0087063E">
        <w:rPr>
          <w:rFonts w:eastAsiaTheme="minorEastAsia" w:cs="Arial"/>
          <w:b/>
          <w:szCs w:val="19"/>
          <w:lang w:eastAsia="pl-PL"/>
        </w:rPr>
        <w:t>według katego</w:t>
      </w:r>
      <w:r w:rsidR="002758E7" w:rsidRPr="0087063E">
        <w:rPr>
          <w:rFonts w:eastAsiaTheme="minorEastAsia" w:cs="Arial"/>
          <w:b/>
          <w:szCs w:val="19"/>
          <w:lang w:eastAsia="pl-PL"/>
        </w:rPr>
        <w:t>rii wynikających z ustawy</w:t>
      </w:r>
    </w:p>
    <w:p w14:paraId="7873480F" w14:textId="7F7447C2" w:rsidR="006B2913" w:rsidRPr="0087063E" w:rsidRDefault="006B2913" w:rsidP="004B11B5">
      <w:pPr>
        <w:keepNext/>
        <w:spacing w:after="0" w:line="288" w:lineRule="auto"/>
        <w:rPr>
          <w:rFonts w:ascii="Fira Sans SemiBold" w:eastAsia="Times New Roman" w:hAnsi="Fira Sans SemiBold" w:cs="Times New Roman"/>
          <w:bCs/>
          <w:color w:val="001D77"/>
          <w:szCs w:val="24"/>
        </w:rPr>
      </w:pPr>
    </w:p>
    <w:p w14:paraId="72E19477" w14:textId="50D51D40" w:rsidR="007C56ED" w:rsidRPr="0087063E" w:rsidRDefault="009D7B25" w:rsidP="004E367E">
      <w:pPr>
        <w:suppressAutoHyphens/>
        <w:spacing w:before="240" w:line="288" w:lineRule="auto"/>
        <w:rPr>
          <w:rFonts w:eastAsiaTheme="minorEastAsia" w:cs="Arial"/>
          <w:color w:val="000000" w:themeColor="text1"/>
          <w:szCs w:val="19"/>
          <w:lang w:eastAsia="pl-PL"/>
        </w:rPr>
      </w:pPr>
      <w:r w:rsidRPr="0087063E">
        <w:rPr>
          <w:rFonts w:ascii="Fira Sans SemiBold" w:eastAsia="Times New Roman" w:hAnsi="Fira Sans SemiBold" w:cs="Times New Roman"/>
          <w:bCs/>
          <w:color w:val="001D77"/>
          <w:szCs w:val="24"/>
        </w:rPr>
        <w:t>N</w:t>
      </w:r>
      <w:r w:rsidR="007C56ED" w:rsidRPr="0087063E">
        <w:rPr>
          <w:rFonts w:ascii="Fira Sans SemiBold" w:eastAsia="Times New Roman" w:hAnsi="Fira Sans SemiBold" w:cs="Times New Roman"/>
          <w:bCs/>
          <w:color w:val="001D77"/>
          <w:szCs w:val="24"/>
        </w:rPr>
        <w:t>akład</w:t>
      </w:r>
      <w:r w:rsidRPr="0087063E">
        <w:rPr>
          <w:rFonts w:ascii="Fira Sans SemiBold" w:eastAsia="Times New Roman" w:hAnsi="Fira Sans SemiBold" w:cs="Times New Roman"/>
          <w:bCs/>
          <w:color w:val="001D77"/>
          <w:szCs w:val="24"/>
        </w:rPr>
        <w:t>y</w:t>
      </w:r>
      <w:r w:rsidR="007C56ED" w:rsidRPr="0087063E">
        <w:rPr>
          <w:rFonts w:ascii="Fira Sans SemiBold" w:eastAsia="Times New Roman" w:hAnsi="Fira Sans SemiBold" w:cs="Times New Roman"/>
          <w:bCs/>
          <w:color w:val="001D77"/>
          <w:szCs w:val="24"/>
        </w:rPr>
        <w:t xml:space="preserve"> </w:t>
      </w:r>
      <w:r w:rsidR="00E11D90" w:rsidRPr="0087063E">
        <w:rPr>
          <w:rFonts w:ascii="Fira Sans SemiBold" w:eastAsia="Times New Roman" w:hAnsi="Fira Sans SemiBold" w:cs="Times New Roman"/>
          <w:bCs/>
          <w:color w:val="001D77"/>
          <w:szCs w:val="24"/>
        </w:rPr>
        <w:t xml:space="preserve">publiczne </w:t>
      </w:r>
      <w:r w:rsidR="007C56ED" w:rsidRPr="0087063E">
        <w:rPr>
          <w:rFonts w:ascii="Fira Sans SemiBold" w:eastAsia="Times New Roman" w:hAnsi="Fira Sans SemiBold" w:cs="Times New Roman"/>
          <w:bCs/>
          <w:color w:val="001D77"/>
          <w:szCs w:val="24"/>
        </w:rPr>
        <w:t>na oc</w:t>
      </w:r>
      <w:r w:rsidR="002758E7" w:rsidRPr="0087063E">
        <w:rPr>
          <w:rFonts w:ascii="Fira Sans SemiBold" w:eastAsia="Times New Roman" w:hAnsi="Fira Sans SemiBold" w:cs="Times New Roman"/>
          <w:bCs/>
          <w:color w:val="001D77"/>
          <w:szCs w:val="24"/>
        </w:rPr>
        <w:t>hronę zdrowia w latach 201</w:t>
      </w:r>
      <w:r w:rsidR="00526312" w:rsidRPr="0087063E">
        <w:rPr>
          <w:rFonts w:ascii="Fira Sans SemiBold" w:eastAsia="Times New Roman" w:hAnsi="Fira Sans SemiBold" w:cs="Times New Roman"/>
          <w:bCs/>
          <w:color w:val="001D77"/>
          <w:szCs w:val="24"/>
        </w:rPr>
        <w:t>5</w:t>
      </w:r>
      <w:r w:rsidR="00857A11" w:rsidRPr="0087063E">
        <w:rPr>
          <w:rFonts w:ascii="Fira Sans SemiBold" w:hAnsi="Fira Sans SemiBold"/>
          <w:color w:val="001D77"/>
        </w:rPr>
        <w:t>–</w:t>
      </w:r>
      <w:r w:rsidR="002758E7" w:rsidRPr="0087063E">
        <w:rPr>
          <w:rFonts w:ascii="Fira Sans SemiBold" w:eastAsia="Times New Roman" w:hAnsi="Fira Sans SemiBold" w:cs="Times New Roman"/>
          <w:bCs/>
          <w:color w:val="001D77"/>
          <w:szCs w:val="24"/>
        </w:rPr>
        <w:t>202</w:t>
      </w:r>
      <w:r w:rsidR="00526312" w:rsidRPr="0087063E">
        <w:rPr>
          <w:rFonts w:ascii="Fira Sans SemiBold" w:eastAsia="Times New Roman" w:hAnsi="Fira Sans SemiBold" w:cs="Times New Roman"/>
          <w:bCs/>
          <w:color w:val="001D77"/>
          <w:szCs w:val="24"/>
        </w:rPr>
        <w:t>5</w:t>
      </w:r>
    </w:p>
    <w:p w14:paraId="00627222" w14:textId="1EC177EC" w:rsidR="00E60ED7" w:rsidRPr="0087063E" w:rsidRDefault="00E60ED7" w:rsidP="00E60ED7">
      <w:pPr>
        <w:spacing w:line="288" w:lineRule="auto"/>
        <w:rPr>
          <w:rFonts w:eastAsiaTheme="minorEastAsia" w:cs="Arial"/>
          <w:color w:val="000000" w:themeColor="text1"/>
          <w:szCs w:val="19"/>
          <w:lang w:eastAsia="pl-PL"/>
        </w:rPr>
      </w:pPr>
      <w:r w:rsidRPr="0087063E">
        <w:rPr>
          <w:rFonts w:eastAsiaTheme="minorEastAsia" w:cs="Arial"/>
          <w:color w:val="000000" w:themeColor="text1"/>
          <w:szCs w:val="19"/>
          <w:lang w:eastAsia="pl-PL"/>
        </w:rPr>
        <w:t xml:space="preserve">W </w:t>
      </w:r>
      <w:r w:rsidRPr="0087063E">
        <w:rPr>
          <w:rFonts w:eastAsiaTheme="minorEastAsia" w:cs="Arial"/>
          <w:szCs w:val="19"/>
          <w:lang w:eastAsia="pl-PL"/>
        </w:rPr>
        <w:t>latach 2015</w:t>
      </w:r>
      <w:r w:rsidR="00857A11" w:rsidRPr="0087063E">
        <w:t>–</w:t>
      </w:r>
      <w:r w:rsidRPr="0087063E">
        <w:rPr>
          <w:rFonts w:eastAsiaTheme="minorEastAsia" w:cs="Arial"/>
          <w:szCs w:val="19"/>
          <w:lang w:eastAsia="pl-PL"/>
        </w:rPr>
        <w:t>2025 można zaobserwować stały wzrost nakładów na ochronę zdrowia. Dotyczy to zarówno corocznych planów nakładów według ustawy, jak ich wykonania, które prawie zawsze było większe od planu. Pomiędzy 2015 a 2025 r. nakłady na ochronę zdrowia według planu wzrosły o 197,6%, natomiast według wykonania zwiększyły się o 200,8%. Największy roczny wzrost nakładów na ochronę zdrowia według wykonania odnotowano w</w:t>
      </w:r>
      <w:r w:rsidR="00211C6E" w:rsidRPr="0087063E">
        <w:rPr>
          <w:rFonts w:eastAsiaTheme="minorEastAsia" w:cs="Arial"/>
          <w:szCs w:val="19"/>
          <w:lang w:eastAsia="pl-PL"/>
        </w:rPr>
        <w:t> </w:t>
      </w:r>
      <w:r w:rsidRPr="0087063E">
        <w:rPr>
          <w:rFonts w:eastAsiaTheme="minorEastAsia" w:cs="Arial"/>
          <w:szCs w:val="19"/>
          <w:lang w:eastAsia="pl-PL"/>
        </w:rPr>
        <w:t>2023 r.</w:t>
      </w:r>
      <w:r w:rsidR="00211C6E" w:rsidRPr="0087063E">
        <w:rPr>
          <w:rFonts w:eastAsiaTheme="minorEastAsia" w:cs="Arial"/>
          <w:szCs w:val="19"/>
          <w:lang w:eastAsia="pl-PL"/>
        </w:rPr>
        <w:t xml:space="preserve"> </w:t>
      </w:r>
      <w:r w:rsidRPr="0087063E">
        <w:rPr>
          <w:rFonts w:eastAsiaTheme="minorEastAsia" w:cs="Arial"/>
          <w:szCs w:val="19"/>
          <w:lang w:eastAsia="pl-PL"/>
        </w:rPr>
        <w:t>– o 22,4</w:t>
      </w:r>
      <w:r w:rsidRPr="0087063E">
        <w:rPr>
          <w:rFonts w:eastAsiaTheme="minorEastAsia" w:cs="Arial"/>
          <w:color w:val="000000" w:themeColor="text1"/>
          <w:szCs w:val="19"/>
          <w:lang w:eastAsia="pl-PL"/>
        </w:rPr>
        <w:t>%.</w:t>
      </w:r>
    </w:p>
    <w:p w14:paraId="26D3E567" w14:textId="1AD00149" w:rsidR="000E122C" w:rsidRPr="0087063E" w:rsidRDefault="00C87A74" w:rsidP="004E367E">
      <w:pPr>
        <w:spacing w:before="240" w:line="288" w:lineRule="auto"/>
        <w:rPr>
          <w:b/>
        </w:rPr>
      </w:pPr>
      <w:r w:rsidRPr="0087063E">
        <w:rPr>
          <w:rFonts w:ascii="Fira Sans SemiBold" w:eastAsia="Times New Roman" w:hAnsi="Fira Sans SemiBold" w:cs="Times New Roman"/>
          <w:bCs/>
          <w:noProof/>
          <w:color w:val="001D77"/>
          <w:szCs w:val="24"/>
          <w:lang w:eastAsia="pl-PL"/>
        </w:rPr>
        <mc:AlternateContent>
          <mc:Choice Requires="wps">
            <w:drawing>
              <wp:anchor distT="45720" distB="45720" distL="114300" distR="114300" simplePos="0" relativeHeight="251816960" behindDoc="0" locked="0" layoutInCell="1" allowOverlap="1" wp14:anchorId="4B28B4EF" wp14:editId="050DB2BF">
                <wp:simplePos x="0" y="0"/>
                <wp:positionH relativeFrom="page">
                  <wp:align>right</wp:align>
                </wp:positionH>
                <wp:positionV relativeFrom="paragraph">
                  <wp:posOffset>857250</wp:posOffset>
                </wp:positionV>
                <wp:extent cx="1858645" cy="982980"/>
                <wp:effectExtent l="0" t="0" r="0" b="0"/>
                <wp:wrapSquare wrapText="bothSides"/>
                <wp:docPr id="18" name="Pole tekstowe 2" descr="W latach 2015–2025 można zaobserwować ciągły wzrost nominalnych nakładów publicznych na ochronę zdrow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982980"/>
                        </a:xfrm>
                        <a:prstGeom prst="rect">
                          <a:avLst/>
                        </a:prstGeom>
                        <a:noFill/>
                        <a:ln w="9525">
                          <a:noFill/>
                          <a:miter lim="800000"/>
                          <a:headEnd/>
                          <a:tailEnd/>
                        </a:ln>
                      </wps:spPr>
                      <wps:txbx>
                        <w:txbxContent>
                          <w:p w14:paraId="56AB74C3" w14:textId="15CA0FBB" w:rsidR="0015143D" w:rsidRPr="00C64D32" w:rsidRDefault="0015143D">
                            <w:pPr>
                              <w:rPr>
                                <w:rFonts w:eastAsia="Times New Roman" w:cs="Times New Roman"/>
                                <w:bCs/>
                                <w:color w:val="001D77"/>
                                <w:szCs w:val="19"/>
                                <w:lang w:eastAsia="pl-PL"/>
                              </w:rPr>
                            </w:pPr>
                            <w:r w:rsidRPr="00C64D32">
                              <w:rPr>
                                <w:rFonts w:eastAsia="Times New Roman" w:cs="Times New Roman"/>
                                <w:bCs/>
                                <w:color w:val="001D77"/>
                                <w:szCs w:val="19"/>
                                <w:lang w:eastAsia="pl-PL"/>
                              </w:rPr>
                              <w:t xml:space="preserve">W latach 2015–2025 można zaobserwować </w:t>
                            </w:r>
                            <w:r>
                              <w:rPr>
                                <w:rFonts w:eastAsia="Times New Roman" w:cs="Times New Roman"/>
                                <w:bCs/>
                                <w:color w:val="001D77"/>
                                <w:szCs w:val="19"/>
                                <w:lang w:eastAsia="pl-PL"/>
                              </w:rPr>
                              <w:t xml:space="preserve">ciągły </w:t>
                            </w:r>
                            <w:r w:rsidRPr="00C64D32">
                              <w:rPr>
                                <w:rFonts w:eastAsia="Times New Roman" w:cs="Times New Roman"/>
                                <w:bCs/>
                                <w:color w:val="001D77"/>
                                <w:szCs w:val="19"/>
                                <w:lang w:eastAsia="pl-PL"/>
                              </w:rPr>
                              <w:t xml:space="preserve">wzrost </w:t>
                            </w:r>
                            <w:r>
                              <w:rPr>
                                <w:rFonts w:eastAsia="Times New Roman" w:cs="Times New Roman"/>
                                <w:bCs/>
                                <w:color w:val="001D77"/>
                                <w:szCs w:val="19"/>
                                <w:lang w:eastAsia="pl-PL"/>
                              </w:rPr>
                              <w:t xml:space="preserve">nominalnych </w:t>
                            </w:r>
                            <w:r w:rsidRPr="00C64D32">
                              <w:rPr>
                                <w:rFonts w:eastAsia="Times New Roman" w:cs="Times New Roman"/>
                                <w:bCs/>
                                <w:color w:val="001D77"/>
                                <w:szCs w:val="19"/>
                                <w:lang w:eastAsia="pl-PL"/>
                              </w:rPr>
                              <w:t xml:space="preserve">nakładów </w:t>
                            </w:r>
                            <w:r>
                              <w:rPr>
                                <w:rFonts w:eastAsia="Times New Roman" w:cs="Times New Roman"/>
                                <w:bCs/>
                                <w:color w:val="001D77"/>
                                <w:szCs w:val="19"/>
                                <w:lang w:eastAsia="pl-PL"/>
                              </w:rPr>
                              <w:t xml:space="preserve">publicznych </w:t>
                            </w:r>
                            <w:r w:rsidRPr="00C64D32">
                              <w:rPr>
                                <w:rFonts w:eastAsia="Times New Roman" w:cs="Times New Roman"/>
                                <w:bCs/>
                                <w:color w:val="001D77"/>
                                <w:szCs w:val="19"/>
                                <w:lang w:eastAsia="pl-PL"/>
                              </w:rPr>
                              <w:t>na ochronę zdrowia.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8B4EF" id="_x0000_s1035" type="#_x0000_t202" alt="W latach 2015–2025 można zaobserwować ciągły wzrost nominalnych nakładów publicznych na ochronę zdrowia." style="position:absolute;margin-left:95.15pt;margin-top:67.5pt;width:146.35pt;height:77.4pt;z-index:25181696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" filled="f" stroked="f">
                <v:textbox>
                  <w:txbxContent>
                    <w:p w14:paraId="56AB74C3" w14:textId="15CA0FBB" w:rsidR="0015143D" w:rsidRPr="00C64D32" w:rsidRDefault="0015143D">
                      <w:pPr>
                        <w:rPr>
                          <w:rFonts w:eastAsia="Times New Roman" w:cs="Times New Roman"/>
                          <w:bCs/>
                          <w:color w:val="001D77"/>
                          <w:szCs w:val="19"/>
                          <w:lang w:eastAsia="pl-PL"/>
                        </w:rPr>
                      </w:pPr>
                      <w:r w:rsidRPr="00C64D32">
                        <w:rPr>
                          <w:rFonts w:eastAsia="Times New Roman" w:cs="Times New Roman"/>
                          <w:bCs/>
                          <w:color w:val="001D77"/>
                          <w:szCs w:val="19"/>
                          <w:lang w:eastAsia="pl-PL"/>
                        </w:rPr>
                        <w:t xml:space="preserve">W latach 2015–2025 można zaobserwować </w:t>
                      </w:r>
                      <w:r>
                        <w:rPr>
                          <w:rFonts w:eastAsia="Times New Roman" w:cs="Times New Roman"/>
                          <w:bCs/>
                          <w:color w:val="001D77"/>
                          <w:szCs w:val="19"/>
                          <w:lang w:eastAsia="pl-PL"/>
                        </w:rPr>
                        <w:t xml:space="preserve">ciągły </w:t>
                      </w:r>
                      <w:r w:rsidRPr="00C64D32">
                        <w:rPr>
                          <w:rFonts w:eastAsia="Times New Roman" w:cs="Times New Roman"/>
                          <w:bCs/>
                          <w:color w:val="001D77"/>
                          <w:szCs w:val="19"/>
                          <w:lang w:eastAsia="pl-PL"/>
                        </w:rPr>
                        <w:t xml:space="preserve">wzrost </w:t>
                      </w:r>
                      <w:r>
                        <w:rPr>
                          <w:rFonts w:eastAsia="Times New Roman" w:cs="Times New Roman"/>
                          <w:bCs/>
                          <w:color w:val="001D77"/>
                          <w:szCs w:val="19"/>
                          <w:lang w:eastAsia="pl-PL"/>
                        </w:rPr>
                        <w:t xml:space="preserve">nominalnych </w:t>
                      </w:r>
                      <w:r w:rsidRPr="00C64D32">
                        <w:rPr>
                          <w:rFonts w:eastAsia="Times New Roman" w:cs="Times New Roman"/>
                          <w:bCs/>
                          <w:color w:val="001D77"/>
                          <w:szCs w:val="19"/>
                          <w:lang w:eastAsia="pl-PL"/>
                        </w:rPr>
                        <w:t xml:space="preserve">nakładów </w:t>
                      </w:r>
                      <w:r>
                        <w:rPr>
                          <w:rFonts w:eastAsia="Times New Roman" w:cs="Times New Roman"/>
                          <w:bCs/>
                          <w:color w:val="001D77"/>
                          <w:szCs w:val="19"/>
                          <w:lang w:eastAsia="pl-PL"/>
                        </w:rPr>
                        <w:t xml:space="preserve">publicznych </w:t>
                      </w:r>
                      <w:r w:rsidRPr="00C64D32">
                        <w:rPr>
                          <w:rFonts w:eastAsia="Times New Roman" w:cs="Times New Roman"/>
                          <w:bCs/>
                          <w:color w:val="001D77"/>
                          <w:szCs w:val="19"/>
                          <w:lang w:eastAsia="pl-PL"/>
                        </w:rPr>
                        <w:t>na ochronę zdrowia.</w:t>
                      </w:r>
                    </w:p>
                  </w:txbxContent>
                </v:textbox>
                <w10:wrap type="square" anchorx="page"/>
              </v:shape>
            </w:pict>
          </mc:Fallback>
        </mc:AlternateContent>
      </w:r>
      <w:r w:rsidR="00E1396F" w:rsidRPr="0087063E">
        <w:rPr>
          <w:rFonts w:eastAsiaTheme="minorEastAsia" w:cs="Arial"/>
          <w:b/>
          <w:noProof/>
          <w:szCs w:val="19"/>
          <w:lang w:eastAsia="pl-PL"/>
        </w:rPr>
        <w:drawing>
          <wp:anchor distT="0" distB="0" distL="114300" distR="114300" simplePos="0" relativeHeight="251825152" behindDoc="0" locked="0" layoutInCell="1" allowOverlap="1" wp14:anchorId="50D982D9" wp14:editId="5DEE5429">
            <wp:simplePos x="0" y="0"/>
            <wp:positionH relativeFrom="column">
              <wp:posOffset>0</wp:posOffset>
            </wp:positionH>
            <wp:positionV relativeFrom="paragraph">
              <wp:posOffset>306705</wp:posOffset>
            </wp:positionV>
            <wp:extent cx="5122545" cy="2576195"/>
            <wp:effectExtent l="0" t="0" r="1905" b="0"/>
            <wp:wrapSquare wrapText="bothSides"/>
            <wp:docPr id="1" name="Obraz 1" descr="Wykres 7. Nakłady publiczne na ochronę zdrowia; dane dostępne cyfrowo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2545" cy="2576195"/>
                    </a:xfrm>
                    <a:prstGeom prst="rect">
                      <a:avLst/>
                    </a:prstGeom>
                  </pic:spPr>
                </pic:pic>
              </a:graphicData>
            </a:graphic>
          </wp:anchor>
        </w:drawing>
      </w:r>
      <w:r w:rsidR="007C56ED" w:rsidRPr="0087063E">
        <w:rPr>
          <w:rFonts w:eastAsiaTheme="minorEastAsia" w:cs="Arial"/>
          <w:b/>
          <w:szCs w:val="19"/>
          <w:lang w:eastAsia="pl-PL"/>
        </w:rPr>
        <w:t xml:space="preserve">Wykres 7. </w:t>
      </w:r>
      <w:r w:rsidR="009D7B25" w:rsidRPr="0087063E">
        <w:rPr>
          <w:rFonts w:eastAsiaTheme="minorEastAsia" w:cs="Arial"/>
          <w:b/>
          <w:szCs w:val="19"/>
          <w:lang w:eastAsia="pl-PL"/>
        </w:rPr>
        <w:t>N</w:t>
      </w:r>
      <w:r w:rsidR="007C56ED" w:rsidRPr="0087063E">
        <w:rPr>
          <w:rFonts w:eastAsiaTheme="minorEastAsia" w:cs="Arial"/>
          <w:b/>
          <w:szCs w:val="19"/>
          <w:lang w:eastAsia="pl-PL"/>
        </w:rPr>
        <w:t>akład</w:t>
      </w:r>
      <w:r w:rsidR="009D7B25" w:rsidRPr="0087063E">
        <w:rPr>
          <w:rFonts w:eastAsiaTheme="minorEastAsia" w:cs="Arial"/>
          <w:b/>
          <w:szCs w:val="19"/>
          <w:lang w:eastAsia="pl-PL"/>
        </w:rPr>
        <w:t>y</w:t>
      </w:r>
      <w:r w:rsidR="007C56ED" w:rsidRPr="0087063E">
        <w:rPr>
          <w:rFonts w:eastAsiaTheme="minorEastAsia" w:cs="Arial"/>
          <w:b/>
          <w:szCs w:val="19"/>
          <w:lang w:eastAsia="pl-PL"/>
        </w:rPr>
        <w:t xml:space="preserve"> </w:t>
      </w:r>
      <w:r w:rsidR="0083718E" w:rsidRPr="0087063E">
        <w:rPr>
          <w:rFonts w:eastAsiaTheme="minorEastAsia" w:cs="Arial"/>
          <w:b/>
          <w:szCs w:val="19"/>
          <w:lang w:eastAsia="pl-PL"/>
        </w:rPr>
        <w:t xml:space="preserve">publiczne </w:t>
      </w:r>
      <w:r w:rsidR="007C56ED" w:rsidRPr="0087063E">
        <w:rPr>
          <w:rFonts w:eastAsiaTheme="minorEastAsia" w:cs="Arial"/>
          <w:b/>
          <w:szCs w:val="19"/>
          <w:lang w:eastAsia="pl-PL"/>
        </w:rPr>
        <w:t>na ochronę zdrowia</w:t>
      </w:r>
      <w:r w:rsidR="0083718E" w:rsidRPr="0087063E">
        <w:rPr>
          <w:rFonts w:eastAsiaTheme="minorEastAsia" w:cs="Arial"/>
          <w:b/>
          <w:szCs w:val="19"/>
          <w:lang w:eastAsia="pl-PL"/>
        </w:rPr>
        <w:t xml:space="preserve"> </w:t>
      </w:r>
    </w:p>
    <w:p w14:paraId="473685D4" w14:textId="77777777" w:rsidR="002252DB" w:rsidRPr="0087063E" w:rsidRDefault="002252DB" w:rsidP="000E122C">
      <w:pPr>
        <w:spacing w:before="0" w:after="160" w:line="259" w:lineRule="auto"/>
        <w:rPr>
          <w:rFonts w:ascii="Fira Sans SemiBold" w:eastAsia="Times New Roman" w:hAnsi="Fira Sans SemiBold" w:cs="Times New Roman"/>
          <w:bCs/>
          <w:color w:val="001D77"/>
          <w:sz w:val="28"/>
          <w:szCs w:val="28"/>
        </w:rPr>
      </w:pPr>
      <w:bookmarkStart w:id="12" w:name="_Hlk105498860"/>
    </w:p>
    <w:p w14:paraId="32BB3397" w14:textId="0B18886D" w:rsidR="007C56ED" w:rsidRPr="0087063E" w:rsidRDefault="007C56ED" w:rsidP="000E122C">
      <w:pPr>
        <w:spacing w:before="0" w:after="160" w:line="259" w:lineRule="auto"/>
        <w:rPr>
          <w:rFonts w:eastAsiaTheme="minorEastAsia" w:cs="Arial"/>
          <w:color w:val="000000" w:themeColor="text1"/>
          <w:sz w:val="28"/>
          <w:szCs w:val="28"/>
          <w:lang w:eastAsia="pl-PL"/>
        </w:rPr>
      </w:pPr>
      <w:r w:rsidRPr="0087063E">
        <w:rPr>
          <w:rFonts w:ascii="Fira Sans SemiBold" w:eastAsia="Times New Roman" w:hAnsi="Fira Sans SemiBold" w:cs="Times New Roman"/>
          <w:bCs/>
          <w:color w:val="001D77"/>
          <w:sz w:val="28"/>
          <w:szCs w:val="28"/>
        </w:rPr>
        <w:t>Podsumowanie</w:t>
      </w:r>
    </w:p>
    <w:p w14:paraId="460D855F" w14:textId="77777777" w:rsidR="00E445C7" w:rsidRDefault="00656C8E" w:rsidP="00656C8E">
      <w:pPr>
        <w:suppressAutoHyphens/>
        <w:spacing w:line="288" w:lineRule="auto"/>
        <w:rPr>
          <w:rFonts w:eastAsia="Times New Roman" w:cs="Times New Roman"/>
          <w:noProof/>
          <w:szCs w:val="19"/>
          <w:lang w:eastAsia="pl-PL"/>
        </w:rPr>
      </w:pPr>
      <w:r w:rsidRPr="0087063E">
        <w:rPr>
          <w:rFonts w:eastAsia="Times New Roman" w:cs="Times New Roman"/>
          <w:noProof/>
          <w:szCs w:val="19"/>
          <w:lang w:eastAsia="pl-PL"/>
        </w:rPr>
        <w:t xml:space="preserve">Bez względu na </w:t>
      </w:r>
      <w:r w:rsidR="00C85612" w:rsidRPr="0087063E">
        <w:rPr>
          <w:rFonts w:eastAsia="Times New Roman" w:cs="Times New Roman"/>
          <w:noProof/>
          <w:szCs w:val="19"/>
          <w:lang w:eastAsia="pl-PL"/>
        </w:rPr>
        <w:t>szerszy czy węższy zakres analizy</w:t>
      </w:r>
      <w:r w:rsidRPr="0087063E">
        <w:rPr>
          <w:rFonts w:eastAsia="Times New Roman" w:cs="Times New Roman"/>
          <w:noProof/>
          <w:szCs w:val="19"/>
          <w:lang w:eastAsia="pl-PL"/>
        </w:rPr>
        <w:t xml:space="preserve"> – według </w:t>
      </w:r>
      <w:r w:rsidR="00C85612" w:rsidRPr="0087063E">
        <w:rPr>
          <w:rFonts w:eastAsia="Times New Roman" w:cs="Times New Roman"/>
          <w:noProof/>
          <w:szCs w:val="19"/>
          <w:lang w:eastAsia="pl-PL"/>
        </w:rPr>
        <w:t xml:space="preserve">krajowych wydatków bieżących ujętych w </w:t>
      </w:r>
      <w:r w:rsidRPr="0087063E">
        <w:rPr>
          <w:rFonts w:eastAsia="Times New Roman" w:cs="Times New Roman"/>
          <w:noProof/>
          <w:szCs w:val="19"/>
          <w:lang w:eastAsia="pl-PL"/>
        </w:rPr>
        <w:t>Narodow</w:t>
      </w:r>
      <w:r w:rsidR="00C85612" w:rsidRPr="0087063E">
        <w:rPr>
          <w:rFonts w:eastAsia="Times New Roman" w:cs="Times New Roman"/>
          <w:noProof/>
          <w:szCs w:val="19"/>
          <w:lang w:eastAsia="pl-PL"/>
        </w:rPr>
        <w:t>ym</w:t>
      </w:r>
      <w:r w:rsidR="00EC5459" w:rsidRPr="0087063E">
        <w:rPr>
          <w:rFonts w:eastAsia="Times New Roman" w:cs="Times New Roman"/>
          <w:noProof/>
          <w:szCs w:val="19"/>
          <w:lang w:eastAsia="pl-PL"/>
        </w:rPr>
        <w:t xml:space="preserve"> Rachunku Zdrowia </w:t>
      </w:r>
      <w:r w:rsidR="00E63EC9" w:rsidRPr="0087063E">
        <w:rPr>
          <w:rFonts w:eastAsia="Times New Roman" w:cs="Times New Roman"/>
          <w:noProof/>
          <w:szCs w:val="19"/>
          <w:lang w:eastAsia="pl-PL"/>
        </w:rPr>
        <w:t xml:space="preserve">czy </w:t>
      </w:r>
      <w:r w:rsidR="00C85612" w:rsidRPr="0087063E">
        <w:rPr>
          <w:rFonts w:eastAsia="Times New Roman" w:cs="Times New Roman"/>
          <w:noProof/>
          <w:szCs w:val="19"/>
          <w:lang w:eastAsia="pl-PL"/>
        </w:rPr>
        <w:t xml:space="preserve">tylko </w:t>
      </w:r>
      <w:r w:rsidR="00E63EC9" w:rsidRPr="0087063E">
        <w:rPr>
          <w:rFonts w:eastAsia="Times New Roman" w:cs="Times New Roman"/>
          <w:noProof/>
          <w:szCs w:val="19"/>
          <w:lang w:eastAsia="pl-PL"/>
        </w:rPr>
        <w:t>w zakresie nakładów publicznych wymienionych w</w:t>
      </w:r>
      <w:r w:rsidRPr="0087063E">
        <w:rPr>
          <w:rFonts w:eastAsia="Times New Roman" w:cs="Times New Roman"/>
          <w:noProof/>
          <w:szCs w:val="19"/>
          <w:lang w:eastAsia="pl-PL"/>
        </w:rPr>
        <w:t xml:space="preserve"> art. 131c ustawy o świadczeniach opieki zdrowotnej finansowanych ze środków publicznych – w </w:t>
      </w:r>
      <w:r w:rsidR="000E1707" w:rsidRPr="0087063E">
        <w:rPr>
          <w:rFonts w:eastAsia="Times New Roman" w:cs="Times New Roman"/>
          <w:noProof/>
          <w:szCs w:val="19"/>
          <w:lang w:eastAsia="pl-PL"/>
        </w:rPr>
        <w:t xml:space="preserve">ciągu ostatnich kilkunastu </w:t>
      </w:r>
      <w:r w:rsidRPr="0087063E">
        <w:rPr>
          <w:rFonts w:eastAsia="Times New Roman" w:cs="Times New Roman"/>
          <w:noProof/>
          <w:szCs w:val="19"/>
          <w:lang w:eastAsia="pl-PL"/>
        </w:rPr>
        <w:t xml:space="preserve">lat odnotowano </w:t>
      </w:r>
      <w:r w:rsidR="00C85612" w:rsidRPr="0087063E">
        <w:rPr>
          <w:rFonts w:eastAsia="Times New Roman" w:cs="Times New Roman"/>
          <w:noProof/>
          <w:szCs w:val="19"/>
          <w:lang w:eastAsia="pl-PL"/>
        </w:rPr>
        <w:t xml:space="preserve">ciągły </w:t>
      </w:r>
      <w:r w:rsidR="000E1707" w:rsidRPr="0087063E">
        <w:rPr>
          <w:rFonts w:eastAsia="Times New Roman" w:cs="Times New Roman"/>
          <w:noProof/>
          <w:szCs w:val="19"/>
          <w:lang w:eastAsia="pl-PL"/>
        </w:rPr>
        <w:t xml:space="preserve">i </w:t>
      </w:r>
      <w:r w:rsidR="00287593" w:rsidRPr="0087063E">
        <w:rPr>
          <w:rFonts w:eastAsia="Times New Roman" w:cs="Times New Roman"/>
          <w:noProof/>
          <w:szCs w:val="19"/>
          <w:lang w:eastAsia="pl-PL"/>
        </w:rPr>
        <w:t>relatywnie</w:t>
      </w:r>
      <w:r w:rsidR="00E63EC9" w:rsidRPr="0087063E">
        <w:rPr>
          <w:rFonts w:eastAsia="Times New Roman" w:cs="Times New Roman"/>
          <w:noProof/>
          <w:szCs w:val="19"/>
          <w:lang w:eastAsia="pl-PL"/>
        </w:rPr>
        <w:t xml:space="preserve"> </w:t>
      </w:r>
      <w:r w:rsidR="000E1707" w:rsidRPr="0087063E">
        <w:rPr>
          <w:rFonts w:eastAsia="Times New Roman" w:cs="Times New Roman"/>
          <w:noProof/>
          <w:szCs w:val="19"/>
          <w:lang w:eastAsia="pl-PL"/>
        </w:rPr>
        <w:t xml:space="preserve">duży </w:t>
      </w:r>
      <w:r w:rsidRPr="0087063E">
        <w:rPr>
          <w:rFonts w:eastAsia="Times New Roman" w:cs="Times New Roman"/>
          <w:noProof/>
          <w:szCs w:val="19"/>
          <w:lang w:eastAsia="pl-PL"/>
        </w:rPr>
        <w:t xml:space="preserve">wzrost wydatków na ochronę zdrowia. </w:t>
      </w:r>
    </w:p>
    <w:p w14:paraId="0E8E7784" w14:textId="7100ED05" w:rsidR="00E63EC9" w:rsidRPr="0087063E" w:rsidRDefault="00E63EC9" w:rsidP="00656C8E">
      <w:pPr>
        <w:suppressAutoHyphens/>
        <w:spacing w:line="288" w:lineRule="auto"/>
        <w:rPr>
          <w:rFonts w:eastAsiaTheme="minorEastAsia" w:cs="Arial"/>
          <w:szCs w:val="19"/>
          <w:lang w:eastAsia="pl-PL"/>
        </w:rPr>
      </w:pPr>
      <w:r w:rsidRPr="0087063E">
        <w:rPr>
          <w:rFonts w:eastAsia="Times New Roman" w:cs="Times New Roman"/>
          <w:noProof/>
          <w:szCs w:val="19"/>
          <w:lang w:eastAsia="pl-PL"/>
        </w:rPr>
        <w:t>Szereg czasowy krajowych bieżąc</w:t>
      </w:r>
      <w:r w:rsidR="000E1707" w:rsidRPr="0087063E">
        <w:rPr>
          <w:rFonts w:eastAsia="Times New Roman" w:cs="Times New Roman"/>
          <w:noProof/>
          <w:szCs w:val="19"/>
          <w:lang w:eastAsia="pl-PL"/>
        </w:rPr>
        <w:t>ych</w:t>
      </w:r>
      <w:r w:rsidRPr="0087063E">
        <w:rPr>
          <w:rFonts w:eastAsia="Times New Roman" w:cs="Times New Roman"/>
          <w:noProof/>
          <w:szCs w:val="19"/>
          <w:lang w:eastAsia="pl-PL"/>
        </w:rPr>
        <w:t xml:space="preserve"> wydatków na ochronę zdrowia (publicznych i prywatnych) pokazał wzrost tych wydatków o ponad 202% pomiędzy 2015 a 2025 r.</w:t>
      </w:r>
      <w:r w:rsidR="000E1707" w:rsidRPr="0087063E">
        <w:rPr>
          <w:rFonts w:eastAsia="Times New Roman" w:cs="Times New Roman"/>
          <w:noProof/>
          <w:szCs w:val="19"/>
          <w:lang w:eastAsia="pl-PL"/>
        </w:rPr>
        <w:t xml:space="preserve">, </w:t>
      </w:r>
      <w:bookmarkEnd w:id="12"/>
      <w:r w:rsidR="00C200C1">
        <w:rPr>
          <w:rFonts w:eastAsia="Times New Roman" w:cs="Times New Roman"/>
          <w:noProof/>
          <w:szCs w:val="19"/>
          <w:lang w:eastAsia="pl-PL"/>
        </w:rPr>
        <w:br/>
      </w:r>
      <w:r w:rsidR="00DA15F6" w:rsidRPr="0087063E">
        <w:rPr>
          <w:rFonts w:eastAsia="Times New Roman" w:cs="Times New Roman"/>
          <w:noProof/>
          <w:szCs w:val="19"/>
          <w:lang w:eastAsia="pl-PL"/>
        </w:rPr>
        <w:lastRenderedPageBreak/>
        <w:t xml:space="preserve">a jednocześnie nakłady publiczne na ochronę zdrowia - również </w:t>
      </w:r>
      <w:r w:rsidR="00B43965">
        <w:t>liczone</w:t>
      </w:r>
      <w:r w:rsidR="00B43965">
        <w:t xml:space="preserve"> </w:t>
      </w:r>
      <w:r w:rsidR="00DA15F6" w:rsidRPr="0087063E">
        <w:rPr>
          <w:rFonts w:eastAsia="Times New Roman" w:cs="Times New Roman"/>
          <w:noProof/>
          <w:szCs w:val="19"/>
          <w:lang w:eastAsia="pl-PL"/>
        </w:rPr>
        <w:t>w wartościach nominalnych - wzrosły o ponad 200% w tym samym okresie.</w:t>
      </w:r>
    </w:p>
    <w:p w14:paraId="336F0CDB" w14:textId="55EE631E" w:rsidR="00D72692" w:rsidRPr="00D4047E" w:rsidRDefault="00500248" w:rsidP="00C200C1">
      <w:pPr>
        <w:suppressAutoHyphens/>
        <w:spacing w:line="288" w:lineRule="auto"/>
        <w:rPr>
          <w:rFonts w:eastAsia="Times New Roman" w:cs="Times New Roman"/>
          <w:noProof/>
          <w:szCs w:val="19"/>
          <w:lang w:eastAsia="pl-PL"/>
        </w:rPr>
      </w:pPr>
      <w:r w:rsidRPr="00D4047E">
        <w:rPr>
          <w:rFonts w:eastAsia="Times New Roman" w:cs="Times New Roman"/>
          <w:noProof/>
          <w:szCs w:val="19"/>
          <w:lang w:eastAsia="pl-PL"/>
        </w:rPr>
        <w:t xml:space="preserve">Wzrost nakładów </w:t>
      </w:r>
      <w:r w:rsidR="00903E88" w:rsidRPr="00D4047E">
        <w:rPr>
          <w:rFonts w:eastAsia="Times New Roman" w:cs="Times New Roman"/>
          <w:noProof/>
          <w:szCs w:val="19"/>
          <w:lang w:eastAsia="pl-PL"/>
        </w:rPr>
        <w:t xml:space="preserve">publicznych </w:t>
      </w:r>
      <w:r w:rsidRPr="00D4047E">
        <w:rPr>
          <w:rFonts w:eastAsia="Times New Roman" w:cs="Times New Roman"/>
          <w:noProof/>
          <w:szCs w:val="19"/>
          <w:lang w:eastAsia="pl-PL"/>
        </w:rPr>
        <w:t>na ochronę zdrowia w relacji do PKB stymulowany był zapisanymi w ustawie wskaźnikami</w:t>
      </w:r>
      <w:r w:rsidR="004E50D6" w:rsidRPr="00D4047E">
        <w:rPr>
          <w:rFonts w:eastAsia="Times New Roman" w:cs="Times New Roman"/>
          <w:noProof/>
          <w:szCs w:val="19"/>
          <w:lang w:eastAsia="pl-PL"/>
        </w:rPr>
        <w:t>, które w okresie ostatnich 6 lat miały stopniowo wzrosnąć o 1,64 pkt. proc. zaczyn</w:t>
      </w:r>
      <w:r w:rsidR="003B3113">
        <w:rPr>
          <w:rFonts w:eastAsia="Times New Roman" w:cs="Times New Roman"/>
          <w:noProof/>
          <w:szCs w:val="19"/>
          <w:lang w:eastAsia="pl-PL"/>
        </w:rPr>
        <w:t>a</w:t>
      </w:r>
      <w:r w:rsidR="004E50D6" w:rsidRPr="00D4047E">
        <w:rPr>
          <w:rFonts w:eastAsia="Times New Roman" w:cs="Times New Roman"/>
          <w:noProof/>
          <w:szCs w:val="19"/>
          <w:lang w:eastAsia="pl-PL"/>
        </w:rPr>
        <w:t>jąc w 2019 od poziomu 4,86%</w:t>
      </w:r>
      <w:r w:rsidRPr="00D4047E">
        <w:rPr>
          <w:rFonts w:eastAsia="Times New Roman" w:cs="Times New Roman"/>
          <w:noProof/>
          <w:szCs w:val="19"/>
          <w:lang w:eastAsia="pl-PL"/>
        </w:rPr>
        <w:t xml:space="preserve"> </w:t>
      </w:r>
      <w:r w:rsidR="004E50D6" w:rsidRPr="00D4047E">
        <w:rPr>
          <w:rFonts w:eastAsia="Times New Roman" w:cs="Times New Roman"/>
          <w:noProof/>
          <w:szCs w:val="19"/>
          <w:lang w:eastAsia="pl-PL"/>
        </w:rPr>
        <w:t>PKB</w:t>
      </w:r>
      <w:bookmarkStart w:id="13" w:name="_Hlk236287014"/>
      <w:r w:rsidR="00AC5328" w:rsidRPr="00D4047E">
        <w:rPr>
          <w:rStyle w:val="Odwoanieprzypisudolnego"/>
          <w:rFonts w:eastAsia="Times New Roman" w:cs="Times New Roman"/>
          <w:noProof/>
          <w:szCs w:val="19"/>
          <w:lang w:eastAsia="pl-PL"/>
        </w:rPr>
        <w:footnoteReference w:id="14"/>
      </w:r>
      <w:bookmarkEnd w:id="13"/>
      <w:r w:rsidR="004E50D6" w:rsidRPr="00D4047E">
        <w:rPr>
          <w:rFonts w:eastAsia="Times New Roman" w:cs="Times New Roman"/>
          <w:noProof/>
          <w:szCs w:val="19"/>
          <w:lang w:eastAsia="pl-PL"/>
        </w:rPr>
        <w:t xml:space="preserve"> (stosując PKB z roku N-2). </w:t>
      </w:r>
      <w:r w:rsidR="00C200C1" w:rsidRPr="00D4047E">
        <w:rPr>
          <w:rFonts w:eastAsia="Times New Roman" w:cs="Times New Roman"/>
          <w:noProof/>
          <w:szCs w:val="19"/>
          <w:lang w:eastAsia="pl-PL"/>
        </w:rPr>
        <w:br/>
        <w:t>Założony w ustawie wska</w:t>
      </w:r>
      <w:r w:rsidR="00584B17" w:rsidRPr="00D4047E">
        <w:rPr>
          <w:rFonts w:eastAsia="Times New Roman" w:cs="Times New Roman"/>
          <w:noProof/>
          <w:szCs w:val="19"/>
          <w:lang w:eastAsia="pl-PL"/>
        </w:rPr>
        <w:t>ź</w:t>
      </w:r>
      <w:r w:rsidR="00C200C1" w:rsidRPr="00D4047E">
        <w:rPr>
          <w:rFonts w:eastAsia="Times New Roman" w:cs="Times New Roman"/>
          <w:noProof/>
          <w:szCs w:val="19"/>
          <w:lang w:eastAsia="pl-PL"/>
        </w:rPr>
        <w:t xml:space="preserve">nik na 2025 r. w wysokości </w:t>
      </w:r>
      <w:r w:rsidR="004E50D6" w:rsidRPr="00D4047E">
        <w:rPr>
          <w:rFonts w:eastAsia="Times New Roman" w:cs="Times New Roman"/>
          <w:noProof/>
          <w:szCs w:val="19"/>
          <w:lang w:eastAsia="pl-PL"/>
        </w:rPr>
        <w:t>6,50 %</w:t>
      </w:r>
      <w:r w:rsidR="00C200C1" w:rsidRPr="00D4047E">
        <w:rPr>
          <w:rFonts w:eastAsia="Times New Roman" w:cs="Times New Roman"/>
          <w:noProof/>
          <w:szCs w:val="19"/>
          <w:lang w:eastAsia="pl-PL"/>
        </w:rPr>
        <w:t xml:space="preserve"> PKB został </w:t>
      </w:r>
      <w:r w:rsidR="00584B17" w:rsidRPr="00D4047E">
        <w:rPr>
          <w:rFonts w:eastAsia="Times New Roman" w:cs="Times New Roman"/>
          <w:noProof/>
          <w:szCs w:val="19"/>
          <w:lang w:eastAsia="pl-PL"/>
        </w:rPr>
        <w:t xml:space="preserve">zrealizowany </w:t>
      </w:r>
      <w:r w:rsidR="00904642">
        <w:rPr>
          <w:rFonts w:eastAsia="Times New Roman" w:cs="Times New Roman"/>
          <w:noProof/>
          <w:szCs w:val="19"/>
          <w:lang w:eastAsia="pl-PL"/>
        </w:rPr>
        <w:br/>
      </w:r>
      <w:r w:rsidR="00C200C1" w:rsidRPr="00D4047E">
        <w:rPr>
          <w:rFonts w:eastAsia="Times New Roman" w:cs="Times New Roman"/>
          <w:noProof/>
          <w:szCs w:val="19"/>
          <w:lang w:eastAsia="pl-PL"/>
        </w:rPr>
        <w:t xml:space="preserve">z nawiązką </w:t>
      </w:r>
      <w:r w:rsidR="00584B17" w:rsidRPr="00D4047E">
        <w:rPr>
          <w:rFonts w:eastAsia="Times New Roman" w:cs="Times New Roman"/>
          <w:noProof/>
          <w:szCs w:val="19"/>
          <w:lang w:eastAsia="pl-PL"/>
        </w:rPr>
        <w:t>osiągając wartoś</w:t>
      </w:r>
      <w:r w:rsidR="00F7342D">
        <w:rPr>
          <w:rFonts w:eastAsia="Times New Roman" w:cs="Times New Roman"/>
          <w:noProof/>
          <w:szCs w:val="19"/>
          <w:lang w:eastAsia="pl-PL"/>
        </w:rPr>
        <w:t>ć</w:t>
      </w:r>
      <w:r w:rsidR="00584B17" w:rsidRPr="00D4047E">
        <w:rPr>
          <w:rFonts w:eastAsia="Times New Roman" w:cs="Times New Roman"/>
          <w:noProof/>
          <w:szCs w:val="19"/>
          <w:lang w:eastAsia="pl-PL"/>
        </w:rPr>
        <w:t xml:space="preserve"> 6,81%, gdyż w rzeczywiste koszty publicznego systemu świadczeń zdrowotnych nie po raz pierwszy okazały się większe </w:t>
      </w:r>
      <w:r w:rsidR="00C200C1" w:rsidRPr="00D4047E">
        <w:rPr>
          <w:rFonts w:eastAsia="Times New Roman" w:cs="Times New Roman"/>
          <w:noProof/>
          <w:szCs w:val="19"/>
          <w:lang w:eastAsia="pl-PL"/>
        </w:rPr>
        <w:t>niż planowano</w:t>
      </w:r>
      <w:r w:rsidR="00584B17" w:rsidRPr="00D4047E">
        <w:rPr>
          <w:rFonts w:eastAsia="Times New Roman" w:cs="Times New Roman"/>
          <w:noProof/>
          <w:szCs w:val="19"/>
          <w:lang w:eastAsia="pl-PL"/>
        </w:rPr>
        <w:t>.</w:t>
      </w:r>
    </w:p>
    <w:p w14:paraId="23A4EFCF" w14:textId="558DDB59" w:rsidR="006F15F6" w:rsidRPr="00D4047E" w:rsidRDefault="00CE4170" w:rsidP="00146129">
      <w:pPr>
        <w:suppressAutoHyphens/>
        <w:spacing w:line="288" w:lineRule="auto"/>
        <w:rPr>
          <w:rFonts w:eastAsia="Times New Roman" w:cs="Times New Roman"/>
          <w:noProof/>
          <w:szCs w:val="19"/>
          <w:lang w:eastAsia="pl-PL"/>
        </w:rPr>
      </w:pPr>
      <w:bookmarkStart w:id="14" w:name="_GoBack"/>
      <w:r w:rsidRPr="00D4047E">
        <w:rPr>
          <w:rFonts w:eastAsia="Times New Roman" w:cs="Times New Roman"/>
          <w:noProof/>
          <w:szCs w:val="19"/>
          <w:lang w:eastAsia="pl-PL"/>
        </w:rPr>
        <w:t xml:space="preserve">Jednocześnie </w:t>
      </w:r>
      <w:r w:rsidR="00584B17" w:rsidRPr="00D4047E">
        <w:rPr>
          <w:rFonts w:eastAsia="Times New Roman" w:cs="Times New Roman"/>
          <w:noProof/>
          <w:szCs w:val="19"/>
          <w:lang w:eastAsia="pl-PL"/>
        </w:rPr>
        <w:t xml:space="preserve">w 2025 r. całość </w:t>
      </w:r>
      <w:r w:rsidR="00E63EC9" w:rsidRPr="00D4047E">
        <w:rPr>
          <w:rFonts w:eastAsia="Times New Roman" w:cs="Times New Roman"/>
          <w:noProof/>
          <w:szCs w:val="19"/>
          <w:lang w:eastAsia="pl-PL"/>
        </w:rPr>
        <w:t>bieżąc</w:t>
      </w:r>
      <w:r w:rsidR="005F2DE1" w:rsidRPr="00D4047E">
        <w:rPr>
          <w:rFonts w:eastAsia="Times New Roman" w:cs="Times New Roman"/>
          <w:noProof/>
          <w:szCs w:val="19"/>
          <w:lang w:eastAsia="pl-PL"/>
        </w:rPr>
        <w:t>ych</w:t>
      </w:r>
      <w:r w:rsidR="00E63EC9" w:rsidRPr="00D4047E">
        <w:rPr>
          <w:rFonts w:eastAsia="Times New Roman" w:cs="Times New Roman"/>
          <w:noProof/>
          <w:szCs w:val="19"/>
          <w:lang w:eastAsia="pl-PL"/>
        </w:rPr>
        <w:t xml:space="preserve"> wydatk</w:t>
      </w:r>
      <w:r w:rsidR="005F2DE1" w:rsidRPr="00D4047E">
        <w:rPr>
          <w:rFonts w:eastAsia="Times New Roman" w:cs="Times New Roman"/>
          <w:noProof/>
          <w:szCs w:val="19"/>
          <w:lang w:eastAsia="pl-PL"/>
        </w:rPr>
        <w:t>ów</w:t>
      </w:r>
      <w:r w:rsidR="00E63EC9" w:rsidRPr="00D4047E">
        <w:rPr>
          <w:rFonts w:eastAsia="Times New Roman" w:cs="Times New Roman"/>
          <w:noProof/>
          <w:szCs w:val="19"/>
          <w:lang w:eastAsia="pl-PL"/>
        </w:rPr>
        <w:t xml:space="preserve"> na ochronę zdrowia </w:t>
      </w:r>
      <w:r w:rsidR="00584B17" w:rsidRPr="00D4047E">
        <w:rPr>
          <w:rFonts w:eastAsia="Times New Roman" w:cs="Times New Roman"/>
          <w:noProof/>
          <w:szCs w:val="19"/>
          <w:lang w:eastAsia="pl-PL"/>
        </w:rPr>
        <w:t xml:space="preserve">(publicznych </w:t>
      </w:r>
      <w:r w:rsidR="00904642">
        <w:rPr>
          <w:rFonts w:eastAsia="Times New Roman" w:cs="Times New Roman"/>
          <w:noProof/>
          <w:szCs w:val="19"/>
          <w:lang w:eastAsia="pl-PL"/>
        </w:rPr>
        <w:br/>
      </w:r>
      <w:r w:rsidR="00584B17" w:rsidRPr="00D4047E">
        <w:rPr>
          <w:rFonts w:eastAsia="Times New Roman" w:cs="Times New Roman"/>
          <w:noProof/>
          <w:szCs w:val="19"/>
          <w:lang w:eastAsia="pl-PL"/>
        </w:rPr>
        <w:t xml:space="preserve">i prywatnych) </w:t>
      </w:r>
      <w:r w:rsidR="00E63EC9" w:rsidRPr="00D4047E">
        <w:rPr>
          <w:rFonts w:eastAsia="Times New Roman" w:cs="Times New Roman"/>
          <w:noProof/>
          <w:szCs w:val="19"/>
          <w:lang w:eastAsia="pl-PL"/>
        </w:rPr>
        <w:t>osiągnęł</w:t>
      </w:r>
      <w:r w:rsidR="00287593" w:rsidRPr="00D4047E">
        <w:rPr>
          <w:rFonts w:eastAsia="Times New Roman" w:cs="Times New Roman"/>
          <w:noProof/>
          <w:szCs w:val="19"/>
          <w:lang w:eastAsia="pl-PL"/>
        </w:rPr>
        <w:t>a</w:t>
      </w:r>
      <w:r w:rsidR="00584B17" w:rsidRPr="00D4047E">
        <w:rPr>
          <w:rFonts w:eastAsia="Times New Roman" w:cs="Times New Roman"/>
          <w:noProof/>
          <w:szCs w:val="19"/>
          <w:lang w:eastAsia="pl-PL"/>
        </w:rPr>
        <w:t xml:space="preserve"> – zgodnie z danymi szacunkowymi Narodowego Rachunku Zdrowia - wartość 348 mld zł</w:t>
      </w:r>
      <w:r w:rsidR="00D56AB6" w:rsidRPr="00D4047E">
        <w:rPr>
          <w:rFonts w:eastAsia="Times New Roman" w:cs="Times New Roman"/>
          <w:noProof/>
          <w:szCs w:val="19"/>
          <w:lang w:eastAsia="pl-PL"/>
        </w:rPr>
        <w:t>, co odp</w:t>
      </w:r>
      <w:r w:rsidR="00D92023">
        <w:rPr>
          <w:rFonts w:eastAsia="Times New Roman" w:cs="Times New Roman"/>
          <w:noProof/>
          <w:szCs w:val="19"/>
          <w:lang w:eastAsia="pl-PL"/>
        </w:rPr>
        <w:t>o</w:t>
      </w:r>
      <w:r w:rsidR="00D56AB6" w:rsidRPr="00D4047E">
        <w:rPr>
          <w:rFonts w:eastAsia="Times New Roman" w:cs="Times New Roman"/>
          <w:noProof/>
          <w:szCs w:val="19"/>
          <w:lang w:eastAsia="pl-PL"/>
        </w:rPr>
        <w:t xml:space="preserve">wiadało </w:t>
      </w:r>
      <w:r w:rsidR="008466B1" w:rsidRPr="00D4047E">
        <w:rPr>
          <w:rFonts w:eastAsia="Times New Roman" w:cs="Times New Roman"/>
          <w:noProof/>
          <w:szCs w:val="19"/>
          <w:lang w:eastAsia="pl-PL"/>
        </w:rPr>
        <w:t>8,9%</w:t>
      </w:r>
      <w:r w:rsidR="00584B17" w:rsidRPr="00D4047E">
        <w:rPr>
          <w:rFonts w:eastAsia="Times New Roman" w:cs="Times New Roman"/>
          <w:noProof/>
          <w:szCs w:val="19"/>
          <w:lang w:eastAsia="pl-PL"/>
        </w:rPr>
        <w:t xml:space="preserve"> PKB</w:t>
      </w:r>
      <w:r w:rsidR="00D56AB6" w:rsidRPr="00D4047E">
        <w:rPr>
          <w:rFonts w:eastAsia="Times New Roman" w:cs="Times New Roman"/>
          <w:noProof/>
          <w:szCs w:val="19"/>
          <w:lang w:eastAsia="pl-PL"/>
        </w:rPr>
        <w:t>.</w:t>
      </w:r>
      <w:r w:rsidR="00E63EC9" w:rsidRPr="00D4047E">
        <w:rPr>
          <w:rStyle w:val="Odwoanieprzypisudolnego"/>
          <w:rFonts w:eastAsia="Times New Roman" w:cs="Times New Roman"/>
          <w:noProof/>
          <w:szCs w:val="19"/>
          <w:lang w:eastAsia="pl-PL"/>
        </w:rPr>
        <w:footnoteReference w:id="15"/>
      </w:r>
      <w:r w:rsidR="00D56AB6" w:rsidRPr="00D4047E">
        <w:rPr>
          <w:rFonts w:eastAsia="Times New Roman" w:cs="Times New Roman"/>
          <w:noProof/>
          <w:szCs w:val="19"/>
          <w:lang w:eastAsia="pl-PL"/>
        </w:rPr>
        <w:t xml:space="preserve"> O</w:t>
      </w:r>
      <w:r w:rsidR="00B43965">
        <w:rPr>
          <w:rFonts w:eastAsia="Times New Roman" w:cs="Times New Roman"/>
          <w:noProof/>
          <w:szCs w:val="19"/>
          <w:lang w:eastAsia="pl-PL"/>
        </w:rPr>
        <w:t>d</w:t>
      </w:r>
      <w:r w:rsidR="00D56AB6" w:rsidRPr="00D4047E">
        <w:rPr>
          <w:rFonts w:eastAsia="Times New Roman" w:cs="Times New Roman"/>
          <w:noProof/>
          <w:szCs w:val="19"/>
          <w:lang w:eastAsia="pl-PL"/>
        </w:rPr>
        <w:t xml:space="preserve">notowano znaczny wzrost tego wskaźnika: </w:t>
      </w:r>
      <w:r w:rsidR="00904642">
        <w:rPr>
          <w:rFonts w:eastAsia="Times New Roman" w:cs="Times New Roman"/>
          <w:noProof/>
          <w:szCs w:val="19"/>
          <w:lang w:eastAsia="pl-PL"/>
        </w:rPr>
        <w:br/>
      </w:r>
      <w:r w:rsidR="00AC5328" w:rsidRPr="00D4047E">
        <w:rPr>
          <w:rFonts w:eastAsia="Times New Roman" w:cs="Times New Roman"/>
          <w:noProof/>
          <w:szCs w:val="19"/>
          <w:lang w:eastAsia="pl-PL"/>
        </w:rPr>
        <w:t xml:space="preserve">w </w:t>
      </w:r>
      <w:r w:rsidR="006B0B75" w:rsidRPr="00D4047E">
        <w:rPr>
          <w:rFonts w:eastAsia="Times New Roman" w:cs="Times New Roman"/>
          <w:noProof/>
          <w:szCs w:val="19"/>
          <w:lang w:eastAsia="pl-PL"/>
        </w:rPr>
        <w:t xml:space="preserve">ciągu </w:t>
      </w:r>
      <w:r w:rsidR="007567AF" w:rsidRPr="00D4047E">
        <w:rPr>
          <w:rFonts w:eastAsia="Times New Roman" w:cs="Times New Roman"/>
          <w:noProof/>
          <w:szCs w:val="19"/>
          <w:lang w:eastAsia="pl-PL"/>
        </w:rPr>
        <w:t>ostatnich 3 lat</w:t>
      </w:r>
      <w:r w:rsidR="00D56AB6" w:rsidRPr="00D4047E">
        <w:rPr>
          <w:rFonts w:eastAsia="Times New Roman" w:cs="Times New Roman"/>
          <w:noProof/>
          <w:szCs w:val="19"/>
          <w:lang w:eastAsia="pl-PL"/>
        </w:rPr>
        <w:t xml:space="preserve"> wzr</w:t>
      </w:r>
      <w:r w:rsidR="001313AE">
        <w:rPr>
          <w:rFonts w:eastAsia="Times New Roman" w:cs="Times New Roman"/>
          <w:noProof/>
          <w:szCs w:val="19"/>
          <w:lang w:eastAsia="pl-PL"/>
        </w:rPr>
        <w:t>ósł</w:t>
      </w:r>
      <w:r w:rsidR="00D56AB6" w:rsidRPr="00D4047E">
        <w:rPr>
          <w:rFonts w:eastAsia="Times New Roman" w:cs="Times New Roman"/>
          <w:noProof/>
          <w:szCs w:val="19"/>
          <w:lang w:eastAsia="pl-PL"/>
        </w:rPr>
        <w:t xml:space="preserve"> on 2,3 pkt. proc.</w:t>
      </w:r>
      <w:r w:rsidR="006B0B75" w:rsidRPr="00D4047E">
        <w:rPr>
          <w:rFonts w:eastAsia="Times New Roman" w:cs="Times New Roman"/>
          <w:noProof/>
          <w:szCs w:val="19"/>
          <w:lang w:eastAsia="pl-PL"/>
        </w:rPr>
        <w:t xml:space="preserve"> </w:t>
      </w:r>
    </w:p>
    <w:bookmarkEnd w:id="14"/>
    <w:p w14:paraId="1C58F92F" w14:textId="3D4C815E" w:rsidR="007963D3" w:rsidRPr="0087063E" w:rsidRDefault="006F15F6" w:rsidP="00146129">
      <w:pPr>
        <w:suppressAutoHyphens/>
        <w:spacing w:line="288" w:lineRule="auto"/>
        <w:rPr>
          <w:rFonts w:eastAsia="Times New Roman" w:cs="Times New Roman"/>
          <w:noProof/>
          <w:szCs w:val="19"/>
          <w:lang w:eastAsia="pl-PL"/>
        </w:rPr>
      </w:pPr>
      <w:r w:rsidRPr="00D4047E">
        <w:rPr>
          <w:color w:val="000000" w:themeColor="text1"/>
          <w:lang w:eastAsia="pl-PL"/>
        </w:rPr>
        <w:t xml:space="preserve">Jeśli wstępne dane i szacunki za rok 2024 i 2025 się potwierdzą, oznaczałoby to, że wydatki bieżące na ochronę zdrowia w relacji do PKB byłyby w Polsce już tylko o 0,5 pkt. proc. niższe niż średni wskaźnik dla europejskich krajów OECD, a </w:t>
      </w:r>
      <w:r w:rsidR="0087063E" w:rsidRPr="00D4047E">
        <w:rPr>
          <w:color w:val="000000" w:themeColor="text1"/>
          <w:lang w:eastAsia="pl-PL"/>
        </w:rPr>
        <w:t xml:space="preserve">zarazem </w:t>
      </w:r>
      <w:r w:rsidRPr="00D4047E">
        <w:rPr>
          <w:color w:val="000000" w:themeColor="text1"/>
          <w:lang w:eastAsia="pl-PL"/>
        </w:rPr>
        <w:t xml:space="preserve">wartość konsumowanych </w:t>
      </w:r>
      <w:r w:rsidR="00904642">
        <w:rPr>
          <w:color w:val="000000" w:themeColor="text1"/>
          <w:lang w:eastAsia="pl-PL"/>
        </w:rPr>
        <w:br/>
      </w:r>
      <w:r w:rsidRPr="00D4047E">
        <w:rPr>
          <w:color w:val="000000" w:themeColor="text1"/>
          <w:lang w:eastAsia="pl-PL"/>
        </w:rPr>
        <w:t>w Polsce usług i produktów medycznych w stosunku PKB byłaby zbliżona do poziomu obserwowanego w takich krajach jak Czechy, Hiszpania czy Włochy</w:t>
      </w:r>
      <w:r w:rsidR="00C27748" w:rsidRPr="00D4047E">
        <w:rPr>
          <w:rFonts w:eastAsia="Times New Roman" w:cs="Times New Roman"/>
          <w:noProof/>
          <w:szCs w:val="19"/>
          <w:lang w:eastAsia="pl-PL"/>
        </w:rPr>
        <w:t>.</w:t>
      </w:r>
    </w:p>
    <w:p w14:paraId="67A9BBDE" w14:textId="77777777" w:rsidR="007C4954" w:rsidRPr="0087063E" w:rsidRDefault="007C4954" w:rsidP="00A13029">
      <w:pPr>
        <w:suppressAutoHyphens/>
        <w:spacing w:line="288" w:lineRule="auto"/>
        <w:rPr>
          <w:rFonts w:ascii="Fira Sans SemiBold" w:eastAsia="Times New Roman" w:hAnsi="Fira Sans SemiBold" w:cs="Times New Roman"/>
          <w:bCs/>
          <w:color w:val="001D77"/>
          <w:sz w:val="28"/>
          <w:szCs w:val="28"/>
        </w:rPr>
      </w:pPr>
    </w:p>
    <w:p w14:paraId="25C794D1" w14:textId="6D3D671D" w:rsidR="007C56ED" w:rsidRPr="0087063E" w:rsidRDefault="000F5EB2" w:rsidP="00A13029">
      <w:pPr>
        <w:suppressAutoHyphens/>
        <w:spacing w:line="288" w:lineRule="auto"/>
        <w:rPr>
          <w:rFonts w:eastAsiaTheme="minorEastAsia" w:cs="Arial"/>
          <w:color w:val="000000" w:themeColor="text1"/>
          <w:sz w:val="28"/>
          <w:szCs w:val="28"/>
          <w:lang w:eastAsia="pl-PL"/>
        </w:rPr>
      </w:pPr>
      <w:r w:rsidRPr="0087063E">
        <w:rPr>
          <w:rFonts w:ascii="Fira Sans SemiBold" w:eastAsia="Times New Roman" w:hAnsi="Fira Sans SemiBold" w:cs="Times New Roman"/>
          <w:bCs/>
          <w:color w:val="001D77"/>
          <w:sz w:val="28"/>
          <w:szCs w:val="28"/>
        </w:rPr>
        <w:t>Uwagi metodologiczne</w:t>
      </w:r>
    </w:p>
    <w:p w14:paraId="74A4D3E3" w14:textId="77777777" w:rsidR="007C56ED" w:rsidRPr="0087063E" w:rsidRDefault="007C56ED" w:rsidP="003A4E49">
      <w:pPr>
        <w:suppressAutoHyphens/>
        <w:spacing w:line="288" w:lineRule="auto"/>
        <w:contextualSpacing/>
        <w:rPr>
          <w:rFonts w:eastAsiaTheme="minorEastAsia" w:cs="Arial"/>
          <w:szCs w:val="19"/>
          <w:lang w:eastAsia="pl-PL"/>
        </w:rPr>
      </w:pPr>
      <w:r w:rsidRPr="0087063E">
        <w:rPr>
          <w:rFonts w:ascii="Fira Sans SemiBold" w:eastAsia="Times New Roman" w:hAnsi="Fira Sans SemiBold" w:cs="Times New Roman"/>
          <w:bCs/>
          <w:szCs w:val="24"/>
        </w:rPr>
        <w:t xml:space="preserve">Metoda szacowania Narodowego Rachunku Zdrowia </w:t>
      </w:r>
    </w:p>
    <w:p w14:paraId="7261B3FB" w14:textId="44AED0CC" w:rsidR="007C56ED" w:rsidRPr="0087063E" w:rsidRDefault="00C42F2E" w:rsidP="004E367E">
      <w:pPr>
        <w:rPr>
          <w:noProof/>
          <w:lang w:eastAsia="pl-PL"/>
        </w:rPr>
      </w:pPr>
      <w:r w:rsidRPr="0087063E">
        <w:rPr>
          <w:noProof/>
          <w:lang w:eastAsia="pl-PL"/>
        </w:rPr>
        <w:t>Prezentowan</w:t>
      </w:r>
      <w:r w:rsidR="00C27748" w:rsidRPr="0087063E">
        <w:rPr>
          <w:noProof/>
          <w:lang w:eastAsia="pl-PL"/>
        </w:rPr>
        <w:t>e</w:t>
      </w:r>
      <w:r w:rsidRPr="0087063E">
        <w:rPr>
          <w:noProof/>
          <w:lang w:eastAsia="pl-PL"/>
        </w:rPr>
        <w:t xml:space="preserve"> w </w:t>
      </w:r>
      <w:r w:rsidR="00C27748" w:rsidRPr="0087063E">
        <w:rPr>
          <w:noProof/>
          <w:lang w:eastAsia="pl-PL"/>
        </w:rPr>
        <w:t>t</w:t>
      </w:r>
      <w:r w:rsidRPr="0087063E">
        <w:rPr>
          <w:noProof/>
          <w:lang w:eastAsia="pl-PL"/>
        </w:rPr>
        <w:t xml:space="preserve">ej informacji sygnalnej </w:t>
      </w:r>
      <w:r w:rsidR="00C27748" w:rsidRPr="0087063E">
        <w:rPr>
          <w:noProof/>
          <w:lang w:eastAsia="pl-PL"/>
        </w:rPr>
        <w:t xml:space="preserve">wyniki </w:t>
      </w:r>
      <w:r w:rsidR="000C7888" w:rsidRPr="0087063E">
        <w:rPr>
          <w:noProof/>
          <w:lang w:eastAsia="pl-PL"/>
        </w:rPr>
        <w:t xml:space="preserve">wybranych wskaźników </w:t>
      </w:r>
      <w:r w:rsidRPr="0087063E">
        <w:rPr>
          <w:noProof/>
          <w:lang w:eastAsia="pl-PL"/>
        </w:rPr>
        <w:t>Narodow</w:t>
      </w:r>
      <w:r w:rsidR="000C7888" w:rsidRPr="0087063E">
        <w:rPr>
          <w:noProof/>
          <w:lang w:eastAsia="pl-PL"/>
        </w:rPr>
        <w:t>ego</w:t>
      </w:r>
      <w:r w:rsidRPr="0087063E">
        <w:rPr>
          <w:noProof/>
          <w:lang w:eastAsia="pl-PL"/>
        </w:rPr>
        <w:t xml:space="preserve"> Rachunk</w:t>
      </w:r>
      <w:r w:rsidR="000C7888" w:rsidRPr="0087063E">
        <w:rPr>
          <w:noProof/>
          <w:lang w:eastAsia="pl-PL"/>
        </w:rPr>
        <w:t>u</w:t>
      </w:r>
      <w:r w:rsidRPr="0087063E">
        <w:rPr>
          <w:noProof/>
          <w:lang w:eastAsia="pl-PL"/>
        </w:rPr>
        <w:t xml:space="preserve"> Zdrowia </w:t>
      </w:r>
      <w:r w:rsidR="00FE617B" w:rsidRPr="0087063E">
        <w:rPr>
          <w:noProof/>
          <w:lang w:eastAsia="pl-PL"/>
        </w:rPr>
        <w:t xml:space="preserve">(NRZ) </w:t>
      </w:r>
      <w:r w:rsidRPr="0087063E">
        <w:rPr>
          <w:noProof/>
          <w:lang w:eastAsia="pl-PL"/>
        </w:rPr>
        <w:t xml:space="preserve">został </w:t>
      </w:r>
      <w:r w:rsidR="000C7888" w:rsidRPr="0087063E">
        <w:rPr>
          <w:noProof/>
          <w:lang w:eastAsia="pl-PL"/>
        </w:rPr>
        <w:t>opracowane</w:t>
      </w:r>
      <w:r w:rsidRPr="0087063E">
        <w:rPr>
          <w:noProof/>
          <w:lang w:eastAsia="pl-PL"/>
        </w:rPr>
        <w:t xml:space="preserve"> zgodnie z </w:t>
      </w:r>
      <w:r w:rsidR="007C56ED" w:rsidRPr="0087063E">
        <w:rPr>
          <w:noProof/>
          <w:lang w:eastAsia="pl-PL"/>
        </w:rPr>
        <w:t xml:space="preserve">międzynarodowym </w:t>
      </w:r>
      <w:r w:rsidRPr="0087063E">
        <w:rPr>
          <w:noProof/>
          <w:lang w:eastAsia="pl-PL"/>
        </w:rPr>
        <w:t xml:space="preserve">standardem </w:t>
      </w:r>
      <w:r w:rsidR="00C27748" w:rsidRPr="0087063E">
        <w:rPr>
          <w:noProof/>
          <w:lang w:eastAsia="pl-PL"/>
        </w:rPr>
        <w:t xml:space="preserve">gromadzenia i </w:t>
      </w:r>
      <w:r w:rsidR="007C56ED" w:rsidRPr="0087063E">
        <w:rPr>
          <w:noProof/>
          <w:lang w:eastAsia="pl-PL"/>
        </w:rPr>
        <w:t>analizy wydatków na ochronę zdrowia</w:t>
      </w:r>
      <w:r w:rsidRPr="0087063E">
        <w:rPr>
          <w:noProof/>
          <w:lang w:eastAsia="pl-PL"/>
        </w:rPr>
        <w:t xml:space="preserve"> znanym jako System of Health Accounts (SHA</w:t>
      </w:r>
      <w:r w:rsidR="00C27748" w:rsidRPr="0087063E">
        <w:rPr>
          <w:noProof/>
          <w:lang w:eastAsia="pl-PL"/>
        </w:rPr>
        <w:t xml:space="preserve"> 2011</w:t>
      </w:r>
      <w:r w:rsidRPr="0087063E">
        <w:rPr>
          <w:noProof/>
          <w:lang w:eastAsia="pl-PL"/>
        </w:rPr>
        <w:t xml:space="preserve">). </w:t>
      </w:r>
      <w:r w:rsidR="000C7888" w:rsidRPr="0087063E">
        <w:rPr>
          <w:noProof/>
          <w:lang w:eastAsia="pl-PL"/>
        </w:rPr>
        <w:t>Celem jest</w:t>
      </w:r>
      <w:r w:rsidR="00917D7D" w:rsidRPr="0087063E">
        <w:rPr>
          <w:noProof/>
          <w:lang w:eastAsia="pl-PL"/>
        </w:rPr>
        <w:t xml:space="preserve"> całościową i porównywalną międzynarodowo analiz</w:t>
      </w:r>
      <w:r w:rsidR="000C7888" w:rsidRPr="0087063E">
        <w:rPr>
          <w:noProof/>
          <w:lang w:eastAsia="pl-PL"/>
        </w:rPr>
        <w:t>a</w:t>
      </w:r>
      <w:r w:rsidR="00C27748" w:rsidRPr="0087063E">
        <w:rPr>
          <w:noProof/>
          <w:lang w:eastAsia="pl-PL"/>
        </w:rPr>
        <w:t xml:space="preserve">wartości </w:t>
      </w:r>
      <w:r w:rsidR="00B50F04" w:rsidRPr="0087063E">
        <w:rPr>
          <w:noProof/>
          <w:lang w:eastAsia="pl-PL"/>
        </w:rPr>
        <w:br/>
      </w:r>
      <w:r w:rsidR="00C27748" w:rsidRPr="0087063E">
        <w:rPr>
          <w:noProof/>
          <w:lang w:eastAsia="pl-PL"/>
        </w:rPr>
        <w:t xml:space="preserve">i </w:t>
      </w:r>
      <w:r w:rsidR="007C56ED" w:rsidRPr="0087063E">
        <w:rPr>
          <w:noProof/>
          <w:lang w:eastAsia="pl-PL"/>
        </w:rPr>
        <w:t>przepływów finansowych związanych z konsumpcją towarów i usłu</w:t>
      </w:r>
      <w:r w:rsidR="0010137A" w:rsidRPr="0087063E">
        <w:rPr>
          <w:noProof/>
          <w:lang w:eastAsia="pl-PL"/>
        </w:rPr>
        <w:t>g w zakresie opieki zdrowotnej</w:t>
      </w:r>
      <w:r w:rsidR="000C7888" w:rsidRPr="0087063E">
        <w:rPr>
          <w:noProof/>
          <w:lang w:eastAsia="pl-PL"/>
        </w:rPr>
        <w:t>. Z tego powodu NRZ koncentruje się na wydatkach bieżących</w:t>
      </w:r>
      <w:r w:rsidR="0010137A" w:rsidRPr="0087063E">
        <w:rPr>
          <w:noProof/>
          <w:lang w:eastAsia="pl-PL"/>
        </w:rPr>
        <w:t>.</w:t>
      </w:r>
      <w:r w:rsidR="007C56ED" w:rsidRPr="0087063E">
        <w:rPr>
          <w:noProof/>
          <w:lang w:eastAsia="pl-PL"/>
        </w:rPr>
        <w:t>Ze względu na długotrwały, wielomiesięczny proces przygotowania i weryfikacji danych finalnych, są one poprzedzane danymi wstępnymi</w:t>
      </w:r>
      <w:r w:rsidR="004C5CB7" w:rsidRPr="0087063E">
        <w:rPr>
          <w:noProof/>
          <w:lang w:eastAsia="pl-PL"/>
        </w:rPr>
        <w:t>, a jeszcze wcześnie</w:t>
      </w:r>
      <w:r w:rsidR="007C56ED" w:rsidRPr="0087063E">
        <w:rPr>
          <w:noProof/>
          <w:lang w:eastAsia="pl-PL"/>
        </w:rPr>
        <w:t xml:space="preserve"> wstępnymi szacunkami, któr</w:t>
      </w:r>
      <w:r w:rsidR="004C5CB7" w:rsidRPr="0087063E">
        <w:rPr>
          <w:noProof/>
          <w:lang w:eastAsia="pl-PL"/>
        </w:rPr>
        <w:t>e</w:t>
      </w:r>
      <w:r w:rsidR="007C56ED" w:rsidRPr="0087063E">
        <w:rPr>
          <w:noProof/>
          <w:lang w:eastAsia="pl-PL"/>
        </w:rPr>
        <w:t xml:space="preserve"> </w:t>
      </w:r>
      <w:r w:rsidR="004C5CB7" w:rsidRPr="0087063E">
        <w:rPr>
          <w:noProof/>
          <w:lang w:eastAsia="pl-PL"/>
        </w:rPr>
        <w:t>przy publikowaniu są opatrywne odpowiednimi ostrzeżeniami o mogących jeszcze na</w:t>
      </w:r>
      <w:r w:rsidR="007C56ED" w:rsidRPr="0087063E">
        <w:rPr>
          <w:noProof/>
          <w:lang w:eastAsia="pl-PL"/>
        </w:rPr>
        <w:t>stąpić znacz</w:t>
      </w:r>
      <w:r w:rsidR="004C5CB7" w:rsidRPr="0087063E">
        <w:rPr>
          <w:noProof/>
          <w:lang w:eastAsia="pl-PL"/>
        </w:rPr>
        <w:t>nych</w:t>
      </w:r>
      <w:r w:rsidR="007C56ED" w:rsidRPr="0087063E">
        <w:rPr>
          <w:noProof/>
          <w:lang w:eastAsia="pl-PL"/>
        </w:rPr>
        <w:t xml:space="preserve"> </w:t>
      </w:r>
      <w:r w:rsidR="004C5CB7" w:rsidRPr="0087063E">
        <w:rPr>
          <w:noProof/>
          <w:lang w:eastAsia="pl-PL"/>
        </w:rPr>
        <w:t>korektach</w:t>
      </w:r>
      <w:r w:rsidR="00030604" w:rsidRPr="0087063E">
        <w:rPr>
          <w:rStyle w:val="Odwoanieprzypisudolnego"/>
          <w:rFonts w:eastAsia="Times New Roman" w:cs="Times New Roman"/>
          <w:noProof/>
          <w:szCs w:val="19"/>
          <w:lang w:eastAsia="pl-PL"/>
        </w:rPr>
        <w:footnoteReference w:id="16"/>
      </w:r>
      <w:r w:rsidR="007C56ED" w:rsidRPr="0087063E">
        <w:rPr>
          <w:noProof/>
          <w:lang w:eastAsia="pl-PL"/>
        </w:rPr>
        <w:t>.</w:t>
      </w:r>
      <w:r w:rsidR="00CF7F03" w:rsidRPr="0087063E">
        <w:rPr>
          <w:noProof/>
          <w:lang w:eastAsia="pl-PL"/>
        </w:rPr>
        <w:t xml:space="preserve"> Warto również podkreślić, że nawet po uzyskaniu statusu danych ostatecznych </w:t>
      </w:r>
      <w:r w:rsidR="004C5CB7" w:rsidRPr="0087063E">
        <w:rPr>
          <w:noProof/>
          <w:lang w:eastAsia="pl-PL"/>
        </w:rPr>
        <w:t xml:space="preserve">wyniki </w:t>
      </w:r>
      <w:r w:rsidR="00CF7F03" w:rsidRPr="0087063E">
        <w:rPr>
          <w:noProof/>
          <w:lang w:eastAsia="pl-PL"/>
        </w:rPr>
        <w:t xml:space="preserve">mogą one podlegać </w:t>
      </w:r>
      <w:r w:rsidR="004C5CB7" w:rsidRPr="0087063E">
        <w:rPr>
          <w:noProof/>
          <w:lang w:eastAsia="pl-PL"/>
        </w:rPr>
        <w:t xml:space="preserve">dlaszym </w:t>
      </w:r>
      <w:r w:rsidR="00CF7F03" w:rsidRPr="0087063E">
        <w:rPr>
          <w:noProof/>
          <w:lang w:eastAsia="pl-PL"/>
        </w:rPr>
        <w:t xml:space="preserve">aktualizacjom wynikającym </w:t>
      </w:r>
      <w:r w:rsidR="00B50F04" w:rsidRPr="0087063E">
        <w:rPr>
          <w:noProof/>
          <w:lang w:eastAsia="pl-PL"/>
        </w:rPr>
        <w:br/>
      </w:r>
      <w:r w:rsidR="00CF7F03" w:rsidRPr="0087063E">
        <w:rPr>
          <w:noProof/>
          <w:lang w:eastAsia="pl-PL"/>
        </w:rPr>
        <w:t xml:space="preserve">z </w:t>
      </w:r>
      <w:r w:rsidR="004C5CB7" w:rsidRPr="0087063E">
        <w:rPr>
          <w:noProof/>
          <w:lang w:eastAsia="pl-PL"/>
        </w:rPr>
        <w:t xml:space="preserve">wprowadzanych zmian w metodologii (tzw. </w:t>
      </w:r>
      <w:r w:rsidR="00CF7F03" w:rsidRPr="0087063E">
        <w:rPr>
          <w:noProof/>
          <w:lang w:eastAsia="pl-PL"/>
        </w:rPr>
        <w:t>rewizji</w:t>
      </w:r>
      <w:r w:rsidR="004C5CB7" w:rsidRPr="0087063E">
        <w:rPr>
          <w:noProof/>
          <w:lang w:eastAsia="pl-PL"/>
        </w:rPr>
        <w:t>)</w:t>
      </w:r>
      <w:r w:rsidR="00CF7F03" w:rsidRPr="0087063E">
        <w:rPr>
          <w:noProof/>
          <w:lang w:eastAsia="pl-PL"/>
        </w:rPr>
        <w:t xml:space="preserve">. </w:t>
      </w:r>
    </w:p>
    <w:p w14:paraId="2942A297" w14:textId="7B3F472B" w:rsidR="007C56ED" w:rsidRPr="0087063E" w:rsidRDefault="004C5CB7" w:rsidP="004E367E">
      <w:pPr>
        <w:rPr>
          <w:noProof/>
          <w:lang w:eastAsia="pl-PL"/>
        </w:rPr>
      </w:pPr>
      <w:r w:rsidRPr="0087063E">
        <w:rPr>
          <w:noProof/>
          <w:lang w:eastAsia="pl-PL"/>
        </w:rPr>
        <w:t>GUS p</w:t>
      </w:r>
      <w:r w:rsidR="00C27748" w:rsidRPr="0087063E">
        <w:rPr>
          <w:noProof/>
          <w:lang w:eastAsia="pl-PL"/>
        </w:rPr>
        <w:t>o raz pierwszy sporządz</w:t>
      </w:r>
      <w:r w:rsidRPr="0087063E">
        <w:rPr>
          <w:noProof/>
          <w:lang w:eastAsia="pl-PL"/>
        </w:rPr>
        <w:t xml:space="preserve">ił Narodowy Rachunek Zdrowia </w:t>
      </w:r>
      <w:r w:rsidR="00C27748" w:rsidRPr="0087063E">
        <w:rPr>
          <w:noProof/>
          <w:lang w:eastAsia="pl-PL"/>
        </w:rPr>
        <w:t xml:space="preserve">w </w:t>
      </w:r>
      <w:r w:rsidR="00AA7D27" w:rsidRPr="0087063E">
        <w:rPr>
          <w:noProof/>
          <w:lang w:eastAsia="pl-PL"/>
        </w:rPr>
        <w:t xml:space="preserve">2015 r. </w:t>
      </w:r>
      <w:r w:rsidR="008E53B7" w:rsidRPr="0087063E">
        <w:rPr>
          <w:noProof/>
          <w:lang w:eastAsia="pl-PL"/>
        </w:rPr>
        <w:t>z</w:t>
      </w:r>
      <w:r w:rsidRPr="0087063E">
        <w:rPr>
          <w:noProof/>
          <w:lang w:eastAsia="pl-PL"/>
        </w:rPr>
        <w:t xml:space="preserve"> danymi </w:t>
      </w:r>
      <w:r w:rsidR="00F46953" w:rsidRPr="0087063E">
        <w:rPr>
          <w:noProof/>
          <w:lang w:eastAsia="pl-PL"/>
        </w:rPr>
        <w:t>objemującymi również rok 2014 i 2013</w:t>
      </w:r>
      <w:r w:rsidRPr="0087063E">
        <w:rPr>
          <w:noProof/>
          <w:lang w:eastAsia="pl-PL"/>
        </w:rPr>
        <w:t>.</w:t>
      </w:r>
    </w:p>
    <w:p w14:paraId="7C643ED0" w14:textId="018D0997" w:rsidR="007C56ED" w:rsidRPr="0087063E" w:rsidRDefault="00627DD9" w:rsidP="004E367E">
      <w:r w:rsidRPr="0087063E">
        <w:t xml:space="preserve">NRZ </w:t>
      </w:r>
      <w:r w:rsidR="007C56ED" w:rsidRPr="0087063E">
        <w:t xml:space="preserve">zestawiany jest według międzynarodowej klasyfikacji wydatków ICHA (International </w:t>
      </w:r>
      <w:proofErr w:type="spellStart"/>
      <w:r w:rsidR="007C56ED" w:rsidRPr="0087063E">
        <w:t>Classification</w:t>
      </w:r>
      <w:proofErr w:type="spellEnd"/>
      <w:r w:rsidR="007C56ED" w:rsidRPr="0087063E">
        <w:t xml:space="preserve"> for Health </w:t>
      </w:r>
      <w:proofErr w:type="spellStart"/>
      <w:r w:rsidR="007C56ED" w:rsidRPr="0087063E">
        <w:t>Accounts</w:t>
      </w:r>
      <w:proofErr w:type="spellEnd"/>
      <w:r w:rsidR="007C56ED" w:rsidRPr="0087063E">
        <w:t>) i ujmowany w czterech tablicach (</w:t>
      </w:r>
      <w:proofErr w:type="spellStart"/>
      <w:r w:rsidR="007C56ED" w:rsidRPr="0087063E">
        <w:t>HCxHF</w:t>
      </w:r>
      <w:proofErr w:type="spellEnd"/>
      <w:r w:rsidR="007C56ED" w:rsidRPr="0087063E">
        <w:t xml:space="preserve">, </w:t>
      </w:r>
      <w:proofErr w:type="spellStart"/>
      <w:r w:rsidR="007C56ED" w:rsidRPr="0087063E">
        <w:t>HPxHF</w:t>
      </w:r>
      <w:proofErr w:type="spellEnd"/>
      <w:r w:rsidR="007C56ED" w:rsidRPr="0087063E">
        <w:t xml:space="preserve">, </w:t>
      </w:r>
      <w:proofErr w:type="spellStart"/>
      <w:r w:rsidR="007C56ED" w:rsidRPr="0087063E">
        <w:t>HCxHP</w:t>
      </w:r>
      <w:proofErr w:type="spellEnd"/>
      <w:r w:rsidR="007C56ED" w:rsidRPr="0087063E">
        <w:t xml:space="preserve"> </w:t>
      </w:r>
      <w:r w:rsidR="00B50F04" w:rsidRPr="0087063E">
        <w:br/>
      </w:r>
      <w:r w:rsidR="007C56ED" w:rsidRPr="0087063E">
        <w:t xml:space="preserve">i </w:t>
      </w:r>
      <w:proofErr w:type="spellStart"/>
      <w:r w:rsidR="007C56ED" w:rsidRPr="0087063E">
        <w:t>HFxFS</w:t>
      </w:r>
      <w:proofErr w:type="spellEnd"/>
      <w:r w:rsidR="007C56ED" w:rsidRPr="0087063E">
        <w:t>), które są przekazywane, łącznie z wstępnymi szacunkami i uwagami metodologicznymi, do OECD, Eurostatu i WHO</w:t>
      </w:r>
      <w:r w:rsidR="00723EFE" w:rsidRPr="0087063E">
        <w:t xml:space="preserve"> w formie Wspólnego Kwestionariusza (</w:t>
      </w:r>
      <w:r w:rsidR="00723EFE" w:rsidRPr="0087063E">
        <w:rPr>
          <w:szCs w:val="20"/>
          <w:lang w:eastAsia="pl-PL"/>
        </w:rPr>
        <w:t xml:space="preserve">Joint Health </w:t>
      </w:r>
      <w:proofErr w:type="spellStart"/>
      <w:r w:rsidR="00723EFE" w:rsidRPr="0087063E">
        <w:rPr>
          <w:szCs w:val="20"/>
          <w:lang w:eastAsia="pl-PL"/>
        </w:rPr>
        <w:t>Accounts</w:t>
      </w:r>
      <w:proofErr w:type="spellEnd"/>
      <w:r w:rsidR="00723EFE" w:rsidRPr="0087063E">
        <w:rPr>
          <w:szCs w:val="20"/>
          <w:lang w:eastAsia="pl-PL"/>
        </w:rPr>
        <w:t xml:space="preserve"> Questionnaire).</w:t>
      </w:r>
      <w:r w:rsidR="007C56ED" w:rsidRPr="0087063E">
        <w:t xml:space="preserve"> </w:t>
      </w:r>
    </w:p>
    <w:p w14:paraId="2CCAA81A" w14:textId="65F373B8" w:rsidR="007C56ED" w:rsidRPr="0087063E" w:rsidRDefault="00237330" w:rsidP="004E367E">
      <w:pPr>
        <w:rPr>
          <w:strike/>
        </w:rPr>
      </w:pPr>
      <w:r w:rsidRPr="0087063E">
        <w:t>Wydatki na ochronę zdrowia klasyfi</w:t>
      </w:r>
      <w:r w:rsidR="00273E69" w:rsidRPr="0087063E">
        <w:t>kowane są według następujących przekrojów</w:t>
      </w:r>
      <w:r w:rsidRPr="0087063E">
        <w:t>: HF – systemy finansowania, HC – funkcje ochrony zdrowia oraz HP – świadczeniodawcy ochrony zdrowia. Dodatkow</w:t>
      </w:r>
      <w:r w:rsidR="00627DD9" w:rsidRPr="0087063E">
        <w:t>y</w:t>
      </w:r>
      <w:r w:rsidRPr="0087063E">
        <w:t xml:space="preserve"> </w:t>
      </w:r>
      <w:r w:rsidR="00273E69" w:rsidRPr="0087063E">
        <w:t>przekrój</w:t>
      </w:r>
      <w:r w:rsidRPr="0087063E">
        <w:t xml:space="preserve"> FS opisuje </w:t>
      </w:r>
      <w:r w:rsidR="00627DD9" w:rsidRPr="0087063E">
        <w:t xml:space="preserve">typy </w:t>
      </w:r>
      <w:r w:rsidRPr="0087063E">
        <w:t xml:space="preserve">przychody </w:t>
      </w:r>
      <w:r w:rsidR="00627DD9" w:rsidRPr="0087063E">
        <w:t xml:space="preserve">w ramach </w:t>
      </w:r>
      <w:r w:rsidRPr="0087063E">
        <w:t>systemów finansowania.</w:t>
      </w:r>
    </w:p>
    <w:p w14:paraId="09FE379D" w14:textId="020EC0D8" w:rsidR="007C56ED" w:rsidRPr="0087063E" w:rsidRDefault="007C56ED" w:rsidP="004E367E">
      <w:pPr>
        <w:rPr>
          <w:noProof/>
          <w:lang w:eastAsia="pl-PL"/>
        </w:rPr>
      </w:pPr>
      <w:r w:rsidRPr="0087063E">
        <w:t>Źródłami informacji dla NRZ w zakresie wydatków publicznych (HF.1</w:t>
      </w:r>
      <w:r w:rsidR="00866422" w:rsidRPr="0087063E">
        <w:t xml:space="preserve">), na które składają się </w:t>
      </w:r>
      <w:r w:rsidR="00F15891" w:rsidRPr="0087063E">
        <w:t>systemy rządowe i samorządowe</w:t>
      </w:r>
      <w:r w:rsidR="00C21A9A" w:rsidRPr="0087063E">
        <w:t xml:space="preserve"> oraz </w:t>
      </w:r>
      <w:r w:rsidR="00866422" w:rsidRPr="0087063E">
        <w:t>system</w:t>
      </w:r>
      <w:r w:rsidRPr="0087063E">
        <w:t>y obowiązkowych</w:t>
      </w:r>
      <w:r w:rsidR="00F15891" w:rsidRPr="0087063E">
        <w:t xml:space="preserve">, </w:t>
      </w:r>
      <w:r w:rsidRPr="0087063E">
        <w:t>skład</w:t>
      </w:r>
      <w:r w:rsidR="0010137A" w:rsidRPr="0087063E">
        <w:t xml:space="preserve">kowych ubezpieczeń zdrowotnych, </w:t>
      </w:r>
      <w:r w:rsidRPr="0087063E">
        <w:t xml:space="preserve">są </w:t>
      </w:r>
      <w:r w:rsidR="00C21A9A" w:rsidRPr="0087063E">
        <w:t>głównie</w:t>
      </w:r>
      <w:r w:rsidRPr="0087063E">
        <w:t xml:space="preserve"> systemy administracyjne instytucji</w:t>
      </w:r>
      <w:r w:rsidR="00F15891" w:rsidRPr="0087063E">
        <w:t xml:space="preserve"> (FA – </w:t>
      </w:r>
      <w:proofErr w:type="spellStart"/>
      <w:r w:rsidR="00F15891" w:rsidRPr="0087063E">
        <w:t>financing</w:t>
      </w:r>
      <w:proofErr w:type="spellEnd"/>
      <w:r w:rsidR="00F15891" w:rsidRPr="0087063E">
        <w:t xml:space="preserve"> </w:t>
      </w:r>
      <w:proofErr w:type="spellStart"/>
      <w:r w:rsidR="00F15891" w:rsidRPr="0087063E">
        <w:t>agents</w:t>
      </w:r>
      <w:proofErr w:type="spellEnd"/>
      <w:r w:rsidR="003E1427" w:rsidRPr="0087063E">
        <w:t>,</w:t>
      </w:r>
      <w:r w:rsidR="00F15891" w:rsidRPr="0087063E">
        <w:t xml:space="preserve"> czyli płatnicy)</w:t>
      </w:r>
      <w:r w:rsidRPr="0087063E">
        <w:t>, które gromadzą dane o wydatkach na ochronę zdrowia</w:t>
      </w:r>
      <w:r w:rsidR="00627DD9" w:rsidRPr="0087063E">
        <w:t>. Są to</w:t>
      </w:r>
      <w:r w:rsidRPr="0087063E">
        <w:t xml:space="preserve"> Ministerstw</w:t>
      </w:r>
      <w:r w:rsidR="00627DD9" w:rsidRPr="0087063E">
        <w:t>o</w:t>
      </w:r>
      <w:r w:rsidRPr="0087063E">
        <w:t xml:space="preserve"> </w:t>
      </w:r>
      <w:r w:rsidRPr="0087063E">
        <w:lastRenderedPageBreak/>
        <w:t>Zdrowia, Narodow</w:t>
      </w:r>
      <w:r w:rsidR="00627DD9" w:rsidRPr="0087063E">
        <w:t>y</w:t>
      </w:r>
      <w:r w:rsidRPr="0087063E">
        <w:t xml:space="preserve"> Fundusz Zdrowia, Zakład Ubezpieczeń Społecznych, Kasy Rolniczego Ubezpieczenia Społecznego, Ministerstw</w:t>
      </w:r>
      <w:r w:rsidR="00627DD9" w:rsidRPr="0087063E">
        <w:t>o</w:t>
      </w:r>
      <w:r w:rsidRPr="0087063E">
        <w:t xml:space="preserve"> Spraw Wewnętrznych i Administracji, Ministerstw</w:t>
      </w:r>
      <w:r w:rsidR="00627DD9" w:rsidRPr="0087063E">
        <w:t>o</w:t>
      </w:r>
      <w:r w:rsidRPr="0087063E">
        <w:t xml:space="preserve"> Obrony Narodowej, Ministerstw</w:t>
      </w:r>
      <w:r w:rsidR="00627DD9" w:rsidRPr="0087063E">
        <w:t>o</w:t>
      </w:r>
      <w:r w:rsidRPr="0087063E">
        <w:t xml:space="preserve"> Sprawiedliwości, Ministerstw</w:t>
      </w:r>
      <w:r w:rsidR="00627DD9" w:rsidRPr="0087063E">
        <w:t>o</w:t>
      </w:r>
      <w:r w:rsidRPr="0087063E">
        <w:t xml:space="preserve"> Rodziny</w:t>
      </w:r>
      <w:r w:rsidR="003E1427" w:rsidRPr="0087063E">
        <w:t>, Pracy</w:t>
      </w:r>
      <w:r w:rsidRPr="0087063E">
        <w:t xml:space="preserve"> i Polityki Społecznej</w:t>
      </w:r>
      <w:r w:rsidR="00DE2E43" w:rsidRPr="0087063E">
        <w:t xml:space="preserve"> oraz Państwow</w:t>
      </w:r>
      <w:r w:rsidR="00627DD9" w:rsidRPr="0087063E">
        <w:t>y</w:t>
      </w:r>
      <w:r w:rsidR="00DE2E43" w:rsidRPr="0087063E">
        <w:t xml:space="preserve"> Fundusz Rehabilitacji Osób Niepełnosprawnych</w:t>
      </w:r>
      <w:r w:rsidRPr="0087063E">
        <w:t xml:space="preserve">. Do szacunków wydatków </w:t>
      </w:r>
      <w:r w:rsidR="004E21D2" w:rsidRPr="0087063E">
        <w:t xml:space="preserve">niepublicznych, w tym ponoszonych przez podmioty gospodarcze sektora </w:t>
      </w:r>
      <w:r w:rsidRPr="0087063E">
        <w:t>prywatn</w:t>
      </w:r>
      <w:r w:rsidR="004E21D2" w:rsidRPr="0087063E">
        <w:t>ego</w:t>
      </w:r>
      <w:r w:rsidRPr="0087063E">
        <w:t xml:space="preserve"> (HF.2</w:t>
      </w:r>
      <w:r w:rsidR="004E21D2" w:rsidRPr="0087063E">
        <w:t>)</w:t>
      </w:r>
      <w:r w:rsidRPr="0087063E">
        <w:t xml:space="preserve"> i </w:t>
      </w:r>
      <w:r w:rsidR="004E21D2" w:rsidRPr="0087063E">
        <w:t>przez gospodarstwa domowe (</w:t>
      </w:r>
      <w:r w:rsidRPr="0087063E">
        <w:t>HF.3) wykorzystywane są dane pochodzące z Komisji Nadzoru Finansowego, Narodowego Funduszu Zdrowia, Zakładu Ubezpieczeń Społecznych i</w:t>
      </w:r>
      <w:r w:rsidR="00DA6136" w:rsidRPr="0087063E">
        <w:t> </w:t>
      </w:r>
      <w:r w:rsidRPr="0087063E">
        <w:t>Kasy Rolniczego Ubezpieczenia Społecznego oraz wyniki innych badań realizowanych w</w:t>
      </w:r>
      <w:r w:rsidR="00DA6136" w:rsidRPr="0087063E">
        <w:t> </w:t>
      </w:r>
      <w:r w:rsidRPr="0087063E">
        <w:t>ramach programu badań statystycznych statystyki publicznej</w:t>
      </w:r>
      <w:r w:rsidR="003E1427" w:rsidRPr="0087063E">
        <w:t>,</w:t>
      </w:r>
      <w:r w:rsidRPr="0087063E">
        <w:t xml:space="preserve"> takich jak badania </w:t>
      </w:r>
      <w:r w:rsidR="006F414D" w:rsidRPr="0087063E">
        <w:t xml:space="preserve">przedsiębiorstw, podmiotów </w:t>
      </w:r>
      <w:r w:rsidRPr="0087063E">
        <w:t>n</w:t>
      </w:r>
      <w:r w:rsidR="009D085A" w:rsidRPr="0087063E">
        <w:t>iekomercyjnych</w:t>
      </w:r>
      <w:r w:rsidRPr="0087063E">
        <w:t xml:space="preserve"> </w:t>
      </w:r>
      <w:r w:rsidR="006F414D" w:rsidRPr="0087063E">
        <w:t xml:space="preserve">oraz </w:t>
      </w:r>
      <w:r w:rsidRPr="0087063E">
        <w:t>badani</w:t>
      </w:r>
      <w:r w:rsidR="006F414D" w:rsidRPr="0087063E">
        <w:t>a</w:t>
      </w:r>
      <w:r w:rsidRPr="0087063E">
        <w:t xml:space="preserve"> budżetów gospodarstw domowych i inne dostępne źródła informacji.</w:t>
      </w:r>
    </w:p>
    <w:p w14:paraId="6EC4E9EE" w14:textId="1AB5936A" w:rsidR="00815836" w:rsidRPr="0087063E" w:rsidRDefault="00A10F03" w:rsidP="004E367E">
      <w:pPr>
        <w:rPr>
          <w:noProof/>
          <w:lang w:eastAsia="pl-PL"/>
        </w:rPr>
      </w:pPr>
      <w:r w:rsidRPr="0087063E">
        <w:rPr>
          <w:noProof/>
          <w:lang w:eastAsia="pl-PL"/>
        </w:rPr>
        <w:t xml:space="preserve">Ze względu na to, że </w:t>
      </w:r>
      <w:r w:rsidR="007C56ED" w:rsidRPr="0087063E">
        <w:rPr>
          <w:noProof/>
          <w:lang w:eastAsia="pl-PL"/>
        </w:rPr>
        <w:t xml:space="preserve">systemy opieki zdrowotnej na całym świecie ewoluują, </w:t>
      </w:r>
      <w:r w:rsidR="006F414D" w:rsidRPr="0087063E">
        <w:rPr>
          <w:noProof/>
          <w:lang w:eastAsia="pl-PL"/>
        </w:rPr>
        <w:t>zmieniają się ich struktury</w:t>
      </w:r>
      <w:r w:rsidR="007C56ED" w:rsidRPr="0087063E">
        <w:rPr>
          <w:noProof/>
          <w:lang w:eastAsia="pl-PL"/>
        </w:rPr>
        <w:t xml:space="preserve"> organizacyjn</w:t>
      </w:r>
      <w:r w:rsidR="006F414D" w:rsidRPr="0087063E">
        <w:rPr>
          <w:noProof/>
          <w:lang w:eastAsia="pl-PL"/>
        </w:rPr>
        <w:t xml:space="preserve">e i </w:t>
      </w:r>
      <w:r w:rsidR="007C56ED" w:rsidRPr="0087063E">
        <w:rPr>
          <w:noProof/>
          <w:lang w:eastAsia="pl-PL"/>
        </w:rPr>
        <w:t xml:space="preserve"> systemy finansowania</w:t>
      </w:r>
      <w:r w:rsidR="006F414D" w:rsidRPr="0087063E">
        <w:rPr>
          <w:rFonts w:ascii="MyriadPro-Regular" w:hAnsi="MyriadPro-Regular" w:cs="MyriadPro-Regular"/>
        </w:rPr>
        <w:t xml:space="preserve">. </w:t>
      </w:r>
      <w:r w:rsidR="007C56ED" w:rsidRPr="0087063E">
        <w:rPr>
          <w:noProof/>
          <w:lang w:eastAsia="pl-PL"/>
        </w:rPr>
        <w:t xml:space="preserve"> </w:t>
      </w:r>
      <w:r w:rsidR="00627DD9" w:rsidRPr="0087063E">
        <w:rPr>
          <w:noProof/>
          <w:lang w:eastAsia="pl-PL"/>
        </w:rPr>
        <w:t>p</w:t>
      </w:r>
      <w:r w:rsidR="006F414D" w:rsidRPr="0087063E">
        <w:rPr>
          <w:noProof/>
          <w:lang w:eastAsia="pl-PL"/>
        </w:rPr>
        <w:t xml:space="preserve">owoduje konieczność ciągłego </w:t>
      </w:r>
      <w:r w:rsidR="007C56ED" w:rsidRPr="0087063E">
        <w:rPr>
          <w:noProof/>
          <w:lang w:eastAsia="pl-PL"/>
        </w:rPr>
        <w:t xml:space="preserve">dostosowywania </w:t>
      </w:r>
      <w:r w:rsidR="006F414D" w:rsidRPr="0087063E">
        <w:rPr>
          <w:noProof/>
          <w:lang w:eastAsia="pl-PL"/>
        </w:rPr>
        <w:t xml:space="preserve">metodologii </w:t>
      </w:r>
      <w:r w:rsidR="007C56ED" w:rsidRPr="0087063E">
        <w:rPr>
          <w:noProof/>
          <w:lang w:eastAsia="pl-PL"/>
        </w:rPr>
        <w:t xml:space="preserve">rachunków zdrowia, </w:t>
      </w:r>
      <w:r w:rsidR="006F414D" w:rsidRPr="0087063E">
        <w:rPr>
          <w:noProof/>
          <w:lang w:eastAsia="pl-PL"/>
        </w:rPr>
        <w:t>zarówno na poziomie międzynarodowym (kolejne rewizje SHA</w:t>
      </w:r>
      <w:r w:rsidR="003A3CC7" w:rsidRPr="0087063E">
        <w:rPr>
          <w:noProof/>
          <w:lang w:eastAsia="pl-PL"/>
        </w:rPr>
        <w:t>), jak też adaptowania tej metodologii do warunków krajowych (</w:t>
      </w:r>
      <w:r w:rsidR="006F414D" w:rsidRPr="0087063E">
        <w:rPr>
          <w:noProof/>
          <w:lang w:eastAsia="pl-PL"/>
        </w:rPr>
        <w:t>NRZ</w:t>
      </w:r>
      <w:r w:rsidR="003A3CC7" w:rsidRPr="0087063E">
        <w:rPr>
          <w:noProof/>
          <w:lang w:eastAsia="pl-PL"/>
        </w:rPr>
        <w:t xml:space="preserve">). </w:t>
      </w:r>
      <w:r w:rsidR="00B50F04" w:rsidRPr="0087063E">
        <w:rPr>
          <w:noProof/>
          <w:lang w:eastAsia="pl-PL"/>
        </w:rPr>
        <w:br/>
      </w:r>
      <w:r w:rsidR="003A3CC7" w:rsidRPr="0087063E">
        <w:rPr>
          <w:noProof/>
          <w:lang w:eastAsia="pl-PL"/>
        </w:rPr>
        <w:t xml:space="preserve">W </w:t>
      </w:r>
      <w:r w:rsidR="007C56ED" w:rsidRPr="0087063E">
        <w:rPr>
          <w:noProof/>
          <w:lang w:eastAsia="pl-PL"/>
        </w:rPr>
        <w:t xml:space="preserve">skali międzynarodowej merytoryczny nadzór </w:t>
      </w:r>
      <w:r w:rsidR="003A3CC7" w:rsidRPr="0087063E">
        <w:rPr>
          <w:noProof/>
          <w:lang w:eastAsia="pl-PL"/>
        </w:rPr>
        <w:t xml:space="preserve">nad modernizacją metodologii </w:t>
      </w:r>
      <w:r w:rsidR="007C56ED" w:rsidRPr="0087063E">
        <w:rPr>
          <w:noProof/>
          <w:lang w:eastAsia="pl-PL"/>
        </w:rPr>
        <w:t>spr</w:t>
      </w:r>
      <w:r w:rsidR="00815836" w:rsidRPr="0087063E">
        <w:rPr>
          <w:noProof/>
          <w:lang w:eastAsia="pl-PL"/>
        </w:rPr>
        <w:t xml:space="preserve">awuje zespół ekspertów złożony </w:t>
      </w:r>
      <w:r w:rsidR="007C56ED" w:rsidRPr="0087063E">
        <w:rPr>
          <w:noProof/>
          <w:lang w:eastAsia="pl-PL"/>
        </w:rPr>
        <w:t>z</w:t>
      </w:r>
      <w:r w:rsidR="00815836" w:rsidRPr="0087063E">
        <w:rPr>
          <w:sz w:val="16"/>
          <w:szCs w:val="16"/>
        </w:rPr>
        <w:t> </w:t>
      </w:r>
      <w:r w:rsidR="007C56ED" w:rsidRPr="0087063E">
        <w:rPr>
          <w:noProof/>
          <w:lang w:eastAsia="pl-PL"/>
        </w:rPr>
        <w:t xml:space="preserve">przedstawicieli: Eurostatu, OECD i WHO </w:t>
      </w:r>
      <w:r w:rsidR="009769F0" w:rsidRPr="0087063E">
        <w:rPr>
          <w:rFonts w:eastAsiaTheme="minorEastAsia" w:cs="Arial"/>
          <w:lang w:eastAsia="pl-PL"/>
        </w:rPr>
        <w:t>–</w:t>
      </w:r>
      <w:r w:rsidR="007C56ED" w:rsidRPr="0087063E">
        <w:rPr>
          <w:noProof/>
          <w:lang w:eastAsia="pl-PL"/>
        </w:rPr>
        <w:t xml:space="preserve"> IHAT (Inter</w:t>
      </w:r>
      <w:r w:rsidR="0010137A" w:rsidRPr="0087063E">
        <w:rPr>
          <w:noProof/>
          <w:lang w:eastAsia="pl-PL"/>
        </w:rPr>
        <w:t>national Health Account Team).</w:t>
      </w:r>
      <w:r w:rsidR="00815836" w:rsidRPr="0087063E">
        <w:rPr>
          <w:noProof/>
          <w:lang w:eastAsia="pl-PL"/>
        </w:rPr>
        <w:t xml:space="preserve"> </w:t>
      </w:r>
    </w:p>
    <w:p w14:paraId="24586742" w14:textId="1D13CCD6" w:rsidR="00957DD5" w:rsidRPr="0087063E" w:rsidRDefault="00957DD5" w:rsidP="00B82F76">
      <w:r w:rsidRPr="0087063E">
        <w:t xml:space="preserve">Narodowy Rachunek Zdrowia sporządzany jest co roku za rok T-2. Oprócz tego GUS przygotowuje również wstępne szacunki za rok ubiegły (T-1). W bieżącej edycji Narodowego Rachunku Zdrowia do wstępnego oszacowania wydatków za poprzedni rok po raz pierwszy zastosowano metodę prognozowania opartą na modelu trendu. Prognozę wydatków za 2025 r. opracowano na podstawie danych z lat 2013–2024. </w:t>
      </w:r>
    </w:p>
    <w:p w14:paraId="78A83E33" w14:textId="42E50DC5" w:rsidR="007C56ED" w:rsidRPr="0087063E" w:rsidRDefault="003A3CC7" w:rsidP="00B82F76">
      <w:pPr>
        <w:rPr>
          <w:noProof/>
          <w:lang w:eastAsia="pl-PL"/>
        </w:rPr>
      </w:pPr>
      <w:r w:rsidRPr="0087063E">
        <w:rPr>
          <w:noProof/>
          <w:lang w:eastAsia="pl-PL"/>
        </w:rPr>
        <w:t xml:space="preserve">GUS </w:t>
      </w:r>
      <w:r w:rsidR="00957DD5" w:rsidRPr="0087063E">
        <w:rPr>
          <w:noProof/>
          <w:lang w:eastAsia="pl-PL"/>
        </w:rPr>
        <w:t xml:space="preserve">przekazuje wstępne </w:t>
      </w:r>
      <w:r w:rsidRPr="0087063E">
        <w:rPr>
          <w:noProof/>
          <w:lang w:eastAsia="pl-PL"/>
        </w:rPr>
        <w:t xml:space="preserve">dane </w:t>
      </w:r>
      <w:r w:rsidR="00D340F3" w:rsidRPr="0087063E">
        <w:rPr>
          <w:noProof/>
          <w:lang w:eastAsia="pl-PL"/>
        </w:rPr>
        <w:t xml:space="preserve">za rok T-1 </w:t>
      </w:r>
      <w:r w:rsidR="00957DD5" w:rsidRPr="0087063E">
        <w:rPr>
          <w:noProof/>
          <w:lang w:eastAsia="pl-PL"/>
        </w:rPr>
        <w:t xml:space="preserve">do </w:t>
      </w:r>
      <w:r w:rsidRPr="0087063E">
        <w:rPr>
          <w:noProof/>
          <w:lang w:eastAsia="pl-PL"/>
        </w:rPr>
        <w:t xml:space="preserve">werfikacji przez zespół międzynarodowy, </w:t>
      </w:r>
      <w:r w:rsidR="00B50F04" w:rsidRPr="0087063E">
        <w:rPr>
          <w:noProof/>
          <w:lang w:eastAsia="pl-PL"/>
        </w:rPr>
        <w:br/>
      </w:r>
      <w:r w:rsidRPr="0087063E">
        <w:rPr>
          <w:noProof/>
          <w:lang w:eastAsia="pl-PL"/>
        </w:rPr>
        <w:t xml:space="preserve">i dopiero po </w:t>
      </w:r>
      <w:r w:rsidR="00D340F3" w:rsidRPr="0087063E">
        <w:rPr>
          <w:noProof/>
          <w:lang w:eastAsia="pl-PL"/>
        </w:rPr>
        <w:t>wyjaśnieniu wszystkich wątpliwości, wstępne dane za ten rok mogą zostać opublikowane jako dane wstępne. Danymi ostaecznymi staną się w kolejnym roku, tj. po zakoń</w:t>
      </w:r>
      <w:r w:rsidR="00B82F76" w:rsidRPr="0087063E">
        <w:rPr>
          <w:noProof/>
          <w:lang w:eastAsia="pl-PL"/>
        </w:rPr>
        <w:t>c</w:t>
      </w:r>
      <w:r w:rsidR="00D340F3" w:rsidRPr="0087063E">
        <w:rPr>
          <w:noProof/>
          <w:lang w:eastAsia="pl-PL"/>
        </w:rPr>
        <w:t>zeniu zasadniczych korekt PKB</w:t>
      </w:r>
      <w:r w:rsidR="00B82F76" w:rsidRPr="0087063E">
        <w:rPr>
          <w:noProof/>
          <w:lang w:eastAsia="pl-PL"/>
        </w:rPr>
        <w:t xml:space="preserve"> i w księgowaniu budżetów głównych instytucji finansujących wydatki na ochronę zdrowia.</w:t>
      </w:r>
      <w:r w:rsidR="007C56ED" w:rsidRPr="0087063E">
        <w:rPr>
          <w:noProof/>
          <w:lang w:eastAsia="pl-PL"/>
        </w:rPr>
        <w:t xml:space="preserve"> </w:t>
      </w:r>
    </w:p>
    <w:p w14:paraId="127E3BD2" w14:textId="77777777" w:rsidR="00B82F76" w:rsidRPr="0087063E" w:rsidRDefault="007C56ED" w:rsidP="004E367E">
      <w:pPr>
        <w:spacing w:before="240"/>
        <w:rPr>
          <w:noProof/>
          <w:lang w:eastAsia="pl-PL"/>
        </w:rPr>
      </w:pPr>
      <w:r w:rsidRPr="0087063E">
        <w:rPr>
          <w:noProof/>
          <w:lang w:eastAsia="pl-PL"/>
        </w:rPr>
        <w:t>Wydatki bieżące na ochronę zdrowia, odnoszą się do a</w:t>
      </w:r>
      <w:r w:rsidR="00815836" w:rsidRPr="0087063E">
        <w:rPr>
          <w:noProof/>
          <w:lang w:eastAsia="pl-PL"/>
        </w:rPr>
        <w:t xml:space="preserve">ktualnie obowiązujących danych </w:t>
      </w:r>
      <w:r w:rsidRPr="0087063E">
        <w:rPr>
          <w:noProof/>
          <w:lang w:eastAsia="pl-PL"/>
        </w:rPr>
        <w:t>o</w:t>
      </w:r>
      <w:r w:rsidR="00815836" w:rsidRPr="0087063E">
        <w:rPr>
          <w:sz w:val="16"/>
          <w:szCs w:val="16"/>
        </w:rPr>
        <w:t> </w:t>
      </w:r>
      <w:r w:rsidRPr="0087063E">
        <w:rPr>
          <w:noProof/>
          <w:lang w:eastAsia="pl-PL"/>
        </w:rPr>
        <w:t>wartości wytworzonego PKB</w:t>
      </w:r>
      <w:r w:rsidRPr="0087063E">
        <w:rPr>
          <w:noProof/>
          <w:vertAlign w:val="superscript"/>
          <w:lang w:eastAsia="pl-PL"/>
        </w:rPr>
        <w:footnoteReference w:id="17"/>
      </w:r>
      <w:r w:rsidRPr="0087063E">
        <w:rPr>
          <w:noProof/>
          <w:lang w:eastAsia="pl-PL"/>
        </w:rPr>
        <w:t xml:space="preserve"> na dzień przygotowania n</w:t>
      </w:r>
      <w:r w:rsidR="00815836" w:rsidRPr="0087063E">
        <w:rPr>
          <w:noProof/>
          <w:lang w:eastAsia="pl-PL"/>
        </w:rPr>
        <w:t xml:space="preserve">iniejszej informacji sygnalnej </w:t>
      </w:r>
      <w:r w:rsidRPr="0087063E">
        <w:rPr>
          <w:noProof/>
          <w:lang w:eastAsia="pl-PL"/>
        </w:rPr>
        <w:t>i</w:t>
      </w:r>
      <w:r w:rsidR="00815836" w:rsidRPr="0087063E">
        <w:rPr>
          <w:sz w:val="16"/>
          <w:szCs w:val="16"/>
        </w:rPr>
        <w:t> </w:t>
      </w:r>
      <w:r w:rsidRPr="0087063E">
        <w:rPr>
          <w:noProof/>
          <w:lang w:eastAsia="pl-PL"/>
        </w:rPr>
        <w:t xml:space="preserve">odnoszą się do wartości PKB z tego samego </w:t>
      </w:r>
      <w:r w:rsidR="0017748D" w:rsidRPr="0087063E">
        <w:rPr>
          <w:noProof/>
          <w:lang w:eastAsia="pl-PL"/>
        </w:rPr>
        <w:t>r</w:t>
      </w:r>
      <w:r w:rsidR="00813A42" w:rsidRPr="0087063E">
        <w:rPr>
          <w:noProof/>
          <w:lang w:eastAsia="pl-PL"/>
        </w:rPr>
        <w:t>oku</w:t>
      </w:r>
      <w:r w:rsidR="00DC1ADE" w:rsidRPr="0087063E">
        <w:rPr>
          <w:noProof/>
          <w:lang w:eastAsia="pl-PL"/>
        </w:rPr>
        <w:t>.</w:t>
      </w:r>
    </w:p>
    <w:p w14:paraId="58D7B66B" w14:textId="0B4F1531" w:rsidR="007C56ED" w:rsidRPr="0087063E" w:rsidRDefault="007C56ED" w:rsidP="004E367E">
      <w:pPr>
        <w:spacing w:before="240"/>
        <w:rPr>
          <w:b/>
          <w:sz w:val="20"/>
        </w:rPr>
      </w:pPr>
      <w:r w:rsidRPr="0087063E">
        <w:rPr>
          <w:rFonts w:ascii="Fira Sans SemiBold" w:eastAsia="Times New Roman" w:hAnsi="Fira Sans SemiBold" w:cs="Times New Roman"/>
          <w:bCs/>
          <w:szCs w:val="24"/>
          <w:lang w:eastAsia="pl-PL"/>
        </w:rPr>
        <w:t xml:space="preserve">Metoda </w:t>
      </w:r>
      <w:r w:rsidR="003D5B46" w:rsidRPr="0087063E">
        <w:rPr>
          <w:rFonts w:ascii="Fira Sans SemiBold" w:eastAsia="Times New Roman" w:hAnsi="Fira Sans SemiBold" w:cs="Times New Roman"/>
          <w:bCs/>
          <w:szCs w:val="24"/>
          <w:lang w:eastAsia="pl-PL"/>
        </w:rPr>
        <w:t xml:space="preserve">opracowywania danych prezentowanych w </w:t>
      </w:r>
      <w:r w:rsidR="003D5B46" w:rsidRPr="0087063E">
        <w:rPr>
          <w:rFonts w:ascii="Fira Sans SemiBold" w:eastAsia="Times New Roman" w:hAnsi="Fira Sans SemiBold" w:cs="Times New Roman"/>
          <w:bCs/>
          <w:szCs w:val="24"/>
        </w:rPr>
        <w:t xml:space="preserve">Nakładach publicznych na ochronę zdrowia w 2025 r. </w:t>
      </w:r>
    </w:p>
    <w:p w14:paraId="667E1E3B" w14:textId="03A88E14" w:rsidR="004D3E5B" w:rsidRPr="0087063E" w:rsidRDefault="00380439" w:rsidP="004E367E">
      <w:pPr>
        <w:rPr>
          <w:lang w:eastAsia="pl-PL"/>
        </w:rPr>
      </w:pPr>
      <w:r w:rsidRPr="0087063E">
        <w:rPr>
          <w:lang w:eastAsia="pl-PL"/>
        </w:rPr>
        <w:t xml:space="preserve">Metodologia wyliczania nakładów na ochronę zdrowia określona jest w art. 131c ustawy </w:t>
      </w:r>
      <w:bookmarkStart w:id="16" w:name="_Hlk236193751"/>
      <w:r w:rsidR="00B50F04" w:rsidRPr="0087063E">
        <w:rPr>
          <w:lang w:eastAsia="pl-PL"/>
        </w:rPr>
        <w:br/>
      </w:r>
      <w:r w:rsidRPr="0087063E">
        <w:rPr>
          <w:lang w:eastAsia="pl-PL"/>
        </w:rPr>
        <w:t xml:space="preserve">z dnia 27 sierpnia 2004 r. </w:t>
      </w:r>
      <w:r w:rsidR="004D3E5B" w:rsidRPr="0087063E">
        <w:rPr>
          <w:lang w:eastAsia="pl-PL"/>
        </w:rPr>
        <w:t>o</w:t>
      </w:r>
      <w:r w:rsidR="00815836" w:rsidRPr="0087063E">
        <w:rPr>
          <w:sz w:val="16"/>
          <w:szCs w:val="16"/>
        </w:rPr>
        <w:t> </w:t>
      </w:r>
      <w:r w:rsidR="004D3E5B" w:rsidRPr="0087063E">
        <w:rPr>
          <w:lang w:eastAsia="pl-PL"/>
        </w:rPr>
        <w:t>świadczeniach opieki zdrowotnej finansowanych ze środków publicznych</w:t>
      </w:r>
      <w:bookmarkEnd w:id="16"/>
      <w:r w:rsidR="004D3E5B" w:rsidRPr="0087063E">
        <w:rPr>
          <w:lang w:eastAsia="pl-PL"/>
        </w:rPr>
        <w:t xml:space="preserve"> (</w:t>
      </w:r>
      <w:r w:rsidR="00074689" w:rsidRPr="0087063E">
        <w:rPr>
          <w:rFonts w:eastAsiaTheme="minorEastAsia" w:cs="Arial"/>
          <w:szCs w:val="19"/>
          <w:lang w:eastAsia="pl-PL"/>
        </w:rPr>
        <w:t xml:space="preserve">tekst jednolity </w:t>
      </w:r>
      <w:r w:rsidR="004D3E5B" w:rsidRPr="0087063E">
        <w:rPr>
          <w:lang w:eastAsia="pl-PL"/>
        </w:rPr>
        <w:t>Dz. U. z 202</w:t>
      </w:r>
      <w:r w:rsidR="00E60ED7" w:rsidRPr="0087063E">
        <w:rPr>
          <w:lang w:eastAsia="pl-PL"/>
        </w:rPr>
        <w:t>5</w:t>
      </w:r>
      <w:r w:rsidR="004D3E5B" w:rsidRPr="0087063E">
        <w:rPr>
          <w:lang w:eastAsia="pl-PL"/>
        </w:rPr>
        <w:t xml:space="preserve"> r., poz. 146</w:t>
      </w:r>
      <w:r w:rsidR="00E60ED7" w:rsidRPr="0087063E">
        <w:rPr>
          <w:lang w:eastAsia="pl-PL"/>
        </w:rPr>
        <w:t>1</w:t>
      </w:r>
      <w:r w:rsidR="00DA7CA9" w:rsidRPr="0087063E">
        <w:rPr>
          <w:lang w:eastAsia="pl-PL"/>
        </w:rPr>
        <w:t xml:space="preserve">, z </w:t>
      </w:r>
      <w:proofErr w:type="spellStart"/>
      <w:r w:rsidR="00DA7CA9" w:rsidRPr="0087063E">
        <w:rPr>
          <w:lang w:eastAsia="pl-PL"/>
        </w:rPr>
        <w:t>późn</w:t>
      </w:r>
      <w:proofErr w:type="spellEnd"/>
      <w:r w:rsidR="00DA7CA9" w:rsidRPr="0087063E">
        <w:rPr>
          <w:lang w:eastAsia="pl-PL"/>
        </w:rPr>
        <w:t>. zm.</w:t>
      </w:r>
      <w:r w:rsidR="004D3E5B" w:rsidRPr="0087063E">
        <w:rPr>
          <w:lang w:eastAsia="pl-PL"/>
        </w:rPr>
        <w:t xml:space="preserve">) i nie </w:t>
      </w:r>
      <w:r w:rsidR="00A1351A" w:rsidRPr="0087063E">
        <w:rPr>
          <w:lang w:eastAsia="pl-PL"/>
        </w:rPr>
        <w:t>ma związku</w:t>
      </w:r>
      <w:r w:rsidR="004D3E5B" w:rsidRPr="0087063E">
        <w:rPr>
          <w:lang w:eastAsia="pl-PL"/>
        </w:rPr>
        <w:t xml:space="preserve"> </w:t>
      </w:r>
      <w:r w:rsidR="00917721" w:rsidRPr="0087063E">
        <w:rPr>
          <w:lang w:eastAsia="pl-PL"/>
        </w:rPr>
        <w:br/>
      </w:r>
      <w:r w:rsidR="004D3E5B" w:rsidRPr="0087063E">
        <w:rPr>
          <w:lang w:eastAsia="pl-PL"/>
        </w:rPr>
        <w:t xml:space="preserve">z metodologią SHA 2011, według której opracowywany jest Narodowy Rachunek Zdrowia. </w:t>
      </w:r>
    </w:p>
    <w:p w14:paraId="0F5AA4D7" w14:textId="6FA66299" w:rsidR="004D3E5B" w:rsidRPr="0087063E" w:rsidRDefault="004D3E5B" w:rsidP="004E367E">
      <w:pPr>
        <w:rPr>
          <w:color w:val="000000" w:themeColor="text1"/>
          <w:lang w:eastAsia="pl-PL"/>
        </w:rPr>
      </w:pPr>
      <w:bookmarkStart w:id="17" w:name="_Hlk203722107"/>
      <w:r w:rsidRPr="0087063E">
        <w:rPr>
          <w:lang w:eastAsia="pl-PL"/>
        </w:rPr>
        <w:t xml:space="preserve">Zgodnie z przepisami </w:t>
      </w:r>
      <w:r w:rsidRPr="0087063E">
        <w:rPr>
          <w:color w:val="000000" w:themeColor="text1"/>
          <w:lang w:eastAsia="pl-PL"/>
        </w:rPr>
        <w:t xml:space="preserve">ustawy, na finansowanie ochrony zdrowia, przeznacza się corocznie środki finansowe w wysokości nie niższej niż 7% </w:t>
      </w:r>
      <w:r w:rsidR="00B82F76" w:rsidRPr="0087063E">
        <w:rPr>
          <w:color w:val="000000" w:themeColor="text1"/>
          <w:lang w:eastAsia="pl-PL"/>
        </w:rPr>
        <w:t>PKB</w:t>
      </w:r>
      <w:r w:rsidRPr="0087063E">
        <w:rPr>
          <w:color w:val="000000" w:themeColor="text1"/>
          <w:lang w:eastAsia="pl-PL"/>
        </w:rPr>
        <w:t xml:space="preserve">, z zastrzeżeniem, że wysokość </w:t>
      </w:r>
      <w:r w:rsidR="00B82F76" w:rsidRPr="0087063E">
        <w:rPr>
          <w:color w:val="000000" w:themeColor="text1"/>
          <w:lang w:eastAsia="pl-PL"/>
        </w:rPr>
        <w:t>nakładów publicznych</w:t>
      </w:r>
      <w:r w:rsidRPr="0087063E">
        <w:rPr>
          <w:color w:val="000000" w:themeColor="text1"/>
          <w:lang w:eastAsia="pl-PL"/>
        </w:rPr>
        <w:t xml:space="preserve"> przeznaczonych na finansowanie oc</w:t>
      </w:r>
      <w:r w:rsidR="002A4124" w:rsidRPr="0087063E">
        <w:rPr>
          <w:color w:val="000000" w:themeColor="text1"/>
          <w:lang w:eastAsia="pl-PL"/>
        </w:rPr>
        <w:t>hrony zdrowia w</w:t>
      </w:r>
      <w:r w:rsidR="00815836" w:rsidRPr="0087063E">
        <w:rPr>
          <w:sz w:val="16"/>
          <w:szCs w:val="16"/>
        </w:rPr>
        <w:t> </w:t>
      </w:r>
      <w:r w:rsidR="002A4124" w:rsidRPr="0087063E">
        <w:rPr>
          <w:color w:val="000000" w:themeColor="text1"/>
          <w:lang w:eastAsia="pl-PL"/>
        </w:rPr>
        <w:t xml:space="preserve">latach </w:t>
      </w:r>
      <w:r w:rsidR="002A4124" w:rsidRPr="0087063E">
        <w:rPr>
          <w:rFonts w:eastAsiaTheme="minorEastAsia" w:cs="Arial"/>
          <w:szCs w:val="19"/>
          <w:lang w:eastAsia="pl-PL"/>
        </w:rPr>
        <w:t>201</w:t>
      </w:r>
      <w:r w:rsidR="00CD3DEB" w:rsidRPr="0087063E">
        <w:rPr>
          <w:rFonts w:eastAsiaTheme="minorEastAsia" w:cs="Arial"/>
          <w:szCs w:val="19"/>
          <w:lang w:eastAsia="pl-PL"/>
        </w:rPr>
        <w:t>8</w:t>
      </w:r>
      <w:r w:rsidR="002A4124" w:rsidRPr="0087063E">
        <w:rPr>
          <w:lang w:eastAsia="pl-PL"/>
        </w:rPr>
        <w:t>–202</w:t>
      </w:r>
      <w:r w:rsidR="00772685" w:rsidRPr="0087063E">
        <w:rPr>
          <w:lang w:eastAsia="pl-PL"/>
        </w:rPr>
        <w:t>6</w:t>
      </w:r>
      <w:r w:rsidRPr="0087063E">
        <w:rPr>
          <w:lang w:eastAsia="pl-PL"/>
        </w:rPr>
        <w:t xml:space="preserve"> nie </w:t>
      </w:r>
      <w:r w:rsidRPr="0087063E">
        <w:rPr>
          <w:color w:val="000000" w:themeColor="text1"/>
          <w:lang w:eastAsia="pl-PL"/>
        </w:rPr>
        <w:t>może być niższa niż:</w:t>
      </w:r>
    </w:p>
    <w:p w14:paraId="237272B2" w14:textId="0599B86C"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1</w:t>
      </w:r>
      <w:r w:rsidR="00CD3DEB" w:rsidRPr="0087063E">
        <w:rPr>
          <w:rFonts w:eastAsiaTheme="minorEastAsia" w:cs="Arial"/>
          <w:color w:val="000000" w:themeColor="text1"/>
          <w:szCs w:val="19"/>
          <w:lang w:eastAsia="pl-PL"/>
        </w:rPr>
        <w:t xml:space="preserve">) </w:t>
      </w:r>
      <w:r w:rsidR="004D3E5B" w:rsidRPr="0087063E">
        <w:rPr>
          <w:rFonts w:eastAsiaTheme="minorEastAsia" w:cs="Arial"/>
          <w:color w:val="000000" w:themeColor="text1"/>
          <w:szCs w:val="19"/>
          <w:lang w:eastAsia="pl-PL"/>
        </w:rPr>
        <w:t>4,</w:t>
      </w:r>
      <w:r w:rsidR="004D3E5B" w:rsidRPr="0087063E">
        <w:rPr>
          <w:color w:val="000000" w:themeColor="text1"/>
        </w:rPr>
        <w:t>86% produktu krajowego brutto w 2019 r.</w:t>
      </w:r>
    </w:p>
    <w:p w14:paraId="78A6DF0B" w14:textId="676E38CA"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2</w:t>
      </w:r>
      <w:r w:rsidR="004D3E5B" w:rsidRPr="0087063E">
        <w:rPr>
          <w:color w:val="000000" w:themeColor="text1"/>
        </w:rPr>
        <w:t>) 5,03% produktu krajowego brutto w 2020 r.</w:t>
      </w:r>
    </w:p>
    <w:p w14:paraId="34C794AB" w14:textId="3FD67960"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3</w:t>
      </w:r>
      <w:r w:rsidR="004D3E5B" w:rsidRPr="0087063E">
        <w:rPr>
          <w:color w:val="000000" w:themeColor="text1"/>
        </w:rPr>
        <w:t>) 5,30% produktu krajowego brutto w 2021 r.</w:t>
      </w:r>
    </w:p>
    <w:p w14:paraId="679F3EB5" w14:textId="3D10C6C1"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4</w:t>
      </w:r>
      <w:r w:rsidR="004D3E5B" w:rsidRPr="0087063E">
        <w:rPr>
          <w:color w:val="000000" w:themeColor="text1"/>
        </w:rPr>
        <w:t>) 5,75% produktu krajowego brutto w 2022 r.</w:t>
      </w:r>
    </w:p>
    <w:p w14:paraId="633596BE" w14:textId="3CE3D312"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5</w:t>
      </w:r>
      <w:r w:rsidR="004D3E5B" w:rsidRPr="0087063E">
        <w:rPr>
          <w:color w:val="000000" w:themeColor="text1"/>
        </w:rPr>
        <w:t>) 6,00% produktu krajowego brutto w 2023 r.</w:t>
      </w:r>
    </w:p>
    <w:p w14:paraId="19E4F3EE" w14:textId="2A62423E"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6</w:t>
      </w:r>
      <w:r w:rsidR="004D3E5B" w:rsidRPr="0087063E">
        <w:rPr>
          <w:color w:val="000000" w:themeColor="text1"/>
        </w:rPr>
        <w:t>) 6,20% produktu krajowego brutto w 2024 r.</w:t>
      </w:r>
    </w:p>
    <w:p w14:paraId="7F6EC36E" w14:textId="4A77B1CE"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7</w:t>
      </w:r>
      <w:r w:rsidR="004D3E5B" w:rsidRPr="0087063E">
        <w:rPr>
          <w:color w:val="000000" w:themeColor="text1"/>
        </w:rPr>
        <w:t>) 6,50% produktu krajowego brutto w 2025 r.</w:t>
      </w:r>
    </w:p>
    <w:p w14:paraId="574C4839" w14:textId="59986B32" w:rsidR="004D3E5B" w:rsidRPr="0087063E" w:rsidRDefault="00292195" w:rsidP="007C4954">
      <w:pPr>
        <w:spacing w:before="0" w:after="0" w:line="240" w:lineRule="auto"/>
        <w:rPr>
          <w:color w:val="000000" w:themeColor="text1"/>
        </w:rPr>
      </w:pPr>
      <w:r w:rsidRPr="0087063E">
        <w:rPr>
          <w:rFonts w:eastAsiaTheme="minorEastAsia" w:cs="Arial"/>
          <w:color w:val="000000" w:themeColor="text1"/>
          <w:szCs w:val="19"/>
          <w:lang w:eastAsia="pl-PL"/>
        </w:rPr>
        <w:t>8</w:t>
      </w:r>
      <w:r w:rsidR="004D3E5B" w:rsidRPr="0087063E">
        <w:rPr>
          <w:color w:val="000000" w:themeColor="text1"/>
        </w:rPr>
        <w:t>) 6,80% produktu krajowego brutto w 2026 r.</w:t>
      </w:r>
    </w:p>
    <w:p w14:paraId="247B96E3" w14:textId="5F6922CF" w:rsidR="004D3E5B" w:rsidRPr="0087063E" w:rsidRDefault="004D3E5B" w:rsidP="004E367E">
      <w:pPr>
        <w:rPr>
          <w:color w:val="000000" w:themeColor="text1"/>
        </w:rPr>
      </w:pPr>
      <w:r w:rsidRPr="0087063E">
        <w:rPr>
          <w:color w:val="000000" w:themeColor="text1"/>
        </w:rPr>
        <w:t>Powyższe limity, zgodnie z ust. 4 art. 131c tej ustawy, są uwz</w:t>
      </w:r>
      <w:r w:rsidR="00815836" w:rsidRPr="0087063E">
        <w:rPr>
          <w:color w:val="000000" w:themeColor="text1"/>
        </w:rPr>
        <w:t xml:space="preserve">ględniane przez Radę Ministrów </w:t>
      </w:r>
      <w:r w:rsidRPr="0087063E">
        <w:rPr>
          <w:color w:val="000000" w:themeColor="text1"/>
        </w:rPr>
        <w:t>w</w:t>
      </w:r>
      <w:r w:rsidR="00815836" w:rsidRPr="0087063E">
        <w:rPr>
          <w:sz w:val="16"/>
          <w:szCs w:val="16"/>
        </w:rPr>
        <w:t> </w:t>
      </w:r>
      <w:r w:rsidRPr="0087063E">
        <w:rPr>
          <w:color w:val="000000" w:themeColor="text1"/>
        </w:rPr>
        <w:t>projektach ustaw budżetowych albo projektach ustaw o prowizorium budżetowym.</w:t>
      </w:r>
    </w:p>
    <w:bookmarkEnd w:id="17"/>
    <w:p w14:paraId="512828E0" w14:textId="3142F70E" w:rsidR="00231567" w:rsidRPr="0087063E" w:rsidRDefault="00231567" w:rsidP="004E367E">
      <w:pPr>
        <w:rPr>
          <w:color w:val="000000" w:themeColor="text1"/>
        </w:rPr>
      </w:pPr>
      <w:r w:rsidRPr="0087063E">
        <w:rPr>
          <w:color w:val="000000" w:themeColor="text1"/>
        </w:rPr>
        <w:t xml:space="preserve">Sposób obliczania procentowego wskaźnika wartości nakładów publicznych na ochronę zdrowia </w:t>
      </w:r>
      <w:r w:rsidR="005A6F5D" w:rsidRPr="0087063E">
        <w:rPr>
          <w:color w:val="000000" w:themeColor="text1"/>
        </w:rPr>
        <w:t>w</w:t>
      </w:r>
      <w:r w:rsidRPr="0087063E">
        <w:rPr>
          <w:color w:val="000000" w:themeColor="text1"/>
        </w:rPr>
        <w:t xml:space="preserve"> </w:t>
      </w:r>
      <w:r w:rsidR="004D3E5B" w:rsidRPr="0087063E">
        <w:rPr>
          <w:color w:val="000000" w:themeColor="text1"/>
        </w:rPr>
        <w:t>odniesieni</w:t>
      </w:r>
      <w:r w:rsidR="005A6F5D" w:rsidRPr="0087063E">
        <w:rPr>
          <w:color w:val="000000" w:themeColor="text1"/>
        </w:rPr>
        <w:t>u</w:t>
      </w:r>
      <w:r w:rsidR="004D3E5B" w:rsidRPr="0087063E">
        <w:rPr>
          <w:color w:val="000000" w:themeColor="text1"/>
        </w:rPr>
        <w:t xml:space="preserve"> </w:t>
      </w:r>
      <w:r w:rsidR="005A6F5D" w:rsidRPr="0087063E">
        <w:rPr>
          <w:color w:val="000000" w:themeColor="text1"/>
        </w:rPr>
        <w:t xml:space="preserve">do </w:t>
      </w:r>
      <w:r w:rsidR="004D3E5B" w:rsidRPr="0087063E">
        <w:rPr>
          <w:color w:val="000000" w:themeColor="text1"/>
        </w:rPr>
        <w:t xml:space="preserve">wartości produktu krajowego brutto jest wskazany w art. 131c </w:t>
      </w:r>
      <w:r w:rsidR="00B50F04" w:rsidRPr="0087063E">
        <w:rPr>
          <w:color w:val="000000" w:themeColor="text1"/>
        </w:rPr>
        <w:br/>
      </w:r>
      <w:r w:rsidR="004D3E5B" w:rsidRPr="0087063E">
        <w:rPr>
          <w:color w:val="000000" w:themeColor="text1"/>
        </w:rPr>
        <w:t xml:space="preserve">ust. 2 ustawy, zgodnie z którym </w:t>
      </w:r>
      <w:r w:rsidR="005A6F5D" w:rsidRPr="0087063E">
        <w:rPr>
          <w:color w:val="000000" w:themeColor="text1"/>
        </w:rPr>
        <w:t xml:space="preserve">do obliczenia tego wskaźnika przyjmuje się </w:t>
      </w:r>
      <w:r w:rsidR="004D3E5B" w:rsidRPr="0087063E">
        <w:rPr>
          <w:color w:val="000000" w:themeColor="text1"/>
        </w:rPr>
        <w:t xml:space="preserve">wartość </w:t>
      </w:r>
      <w:r w:rsidR="005A6F5D" w:rsidRPr="0087063E">
        <w:rPr>
          <w:color w:val="000000" w:themeColor="text1"/>
        </w:rPr>
        <w:t>PKB</w:t>
      </w:r>
      <w:r w:rsidR="004D3E5B" w:rsidRPr="0087063E">
        <w:rPr>
          <w:color w:val="000000" w:themeColor="text1"/>
        </w:rPr>
        <w:t xml:space="preserve"> określon</w:t>
      </w:r>
      <w:r w:rsidR="005A6F5D" w:rsidRPr="0087063E">
        <w:rPr>
          <w:color w:val="000000" w:themeColor="text1"/>
        </w:rPr>
        <w:t>ą</w:t>
      </w:r>
      <w:r w:rsidR="004D3E5B" w:rsidRPr="0087063E">
        <w:rPr>
          <w:color w:val="000000" w:themeColor="text1"/>
        </w:rPr>
        <w:t xml:space="preserve"> w </w:t>
      </w:r>
      <w:r w:rsidR="004D3E5B" w:rsidRPr="0087063E">
        <w:rPr>
          <w:lang w:eastAsia="pl-PL"/>
        </w:rPr>
        <w:t xml:space="preserve">obwieszczeniu Prezesa Głównego Urzędu Statystycznego wydawanym na </w:t>
      </w:r>
      <w:r w:rsidR="004D3E5B" w:rsidRPr="0087063E">
        <w:rPr>
          <w:lang w:eastAsia="pl-PL"/>
        </w:rPr>
        <w:lastRenderedPageBreak/>
        <w:t>podstawie art. 5 ustawy z dnia 26 października 2000 r. o sposobie obliczania wartości rocznego produktu krajowego brutto, według stanu na dzień 31 sierpnia</w:t>
      </w:r>
      <w:r w:rsidR="004D3E5B" w:rsidRPr="0087063E">
        <w:rPr>
          <w:color w:val="000000" w:themeColor="text1"/>
        </w:rPr>
        <w:t xml:space="preserve">. Przedmiotowe obwieszczenie wydawane jest do 15 maja danego </w:t>
      </w:r>
      <w:r w:rsidR="00813A42" w:rsidRPr="0087063E">
        <w:rPr>
          <w:color w:val="000000" w:themeColor="text1"/>
        </w:rPr>
        <w:t>roku</w:t>
      </w:r>
      <w:r w:rsidR="004D3E5B" w:rsidRPr="0087063E">
        <w:rPr>
          <w:color w:val="000000" w:themeColor="text1"/>
        </w:rPr>
        <w:t xml:space="preserve"> za rok poprzedni. Tym samym, przy planowaniu nakładów na ochronę zdrowia na rok następny, zgodnie z ustawą, Rada Ministrów w projektach ustaw budżetowych albo projektach ustaw o prowizorium budżetowym przygotowywanych na rok N uwzględnia tę wartość PKB, która jest dostępna dla </w:t>
      </w:r>
      <w:r w:rsidR="00813A42" w:rsidRPr="0087063E">
        <w:rPr>
          <w:color w:val="000000" w:themeColor="text1"/>
        </w:rPr>
        <w:t>roku</w:t>
      </w:r>
      <w:r w:rsidR="004D3E5B" w:rsidRPr="0087063E">
        <w:rPr>
          <w:color w:val="000000" w:themeColor="text1"/>
        </w:rPr>
        <w:t xml:space="preserve"> N-2. </w:t>
      </w:r>
    </w:p>
    <w:p w14:paraId="3C0257B5" w14:textId="5CD29E23" w:rsidR="004D3E5B" w:rsidRPr="0087063E" w:rsidRDefault="00231567" w:rsidP="004E367E">
      <w:pPr>
        <w:rPr>
          <w:color w:val="000000" w:themeColor="text1"/>
        </w:rPr>
      </w:pPr>
      <w:r w:rsidRPr="0087063E">
        <w:rPr>
          <w:color w:val="000000" w:themeColor="text1"/>
        </w:rPr>
        <w:t>U</w:t>
      </w:r>
      <w:r w:rsidR="004D3E5B" w:rsidRPr="0087063E">
        <w:rPr>
          <w:color w:val="000000" w:themeColor="text1"/>
        </w:rPr>
        <w:t>stawa o świadczeniach opieki zdrowotnej finansowanych ze środków publicznych</w:t>
      </w:r>
      <w:r w:rsidRPr="0087063E">
        <w:rPr>
          <w:color w:val="000000" w:themeColor="text1"/>
        </w:rPr>
        <w:t xml:space="preserve"> (art. 131c, ust. 3)</w:t>
      </w:r>
      <w:r w:rsidR="004D3E5B" w:rsidRPr="0087063E">
        <w:rPr>
          <w:color w:val="000000" w:themeColor="text1"/>
        </w:rPr>
        <w:t xml:space="preserve">, określa ścisły katalog wydatków lub kosztów, które wlicza się do nakładów </w:t>
      </w:r>
      <w:r w:rsidRPr="0087063E">
        <w:rPr>
          <w:color w:val="000000" w:themeColor="text1"/>
        </w:rPr>
        <w:t xml:space="preserve">publicznych </w:t>
      </w:r>
      <w:r w:rsidR="004D3E5B" w:rsidRPr="0087063E">
        <w:rPr>
          <w:color w:val="000000" w:themeColor="text1"/>
        </w:rPr>
        <w:t>na ochronę zdrowia. Katalog ten obejmuje:</w:t>
      </w:r>
    </w:p>
    <w:p w14:paraId="40EB9651" w14:textId="77777777" w:rsidR="004D3E5B" w:rsidRPr="0087063E" w:rsidRDefault="004D3E5B" w:rsidP="004E367E">
      <w:pPr>
        <w:rPr>
          <w:color w:val="000000" w:themeColor="text1"/>
        </w:rPr>
      </w:pPr>
      <w:r w:rsidRPr="0087063E">
        <w:rPr>
          <w:color w:val="000000" w:themeColor="text1"/>
        </w:rPr>
        <w:t>1) wydatki budżetowe w części budżetu państwa, której dysponentem jest minister właściwy do spraw zdrowia;</w:t>
      </w:r>
    </w:p>
    <w:p w14:paraId="28F279EB" w14:textId="77777777" w:rsidR="004D3E5B" w:rsidRPr="0087063E" w:rsidRDefault="004D3E5B" w:rsidP="004E367E">
      <w:pPr>
        <w:rPr>
          <w:color w:val="000000" w:themeColor="text1"/>
        </w:rPr>
      </w:pPr>
      <w:r w:rsidRPr="0087063E">
        <w:rPr>
          <w:color w:val="000000" w:themeColor="text1"/>
        </w:rPr>
        <w:t>2) wydatki budżetowe w dziale „ochrona zdrowia” w innych częściach budżetu państwa;</w:t>
      </w:r>
    </w:p>
    <w:p w14:paraId="793BF3B3" w14:textId="77777777" w:rsidR="004D3E5B" w:rsidRPr="0087063E" w:rsidRDefault="004D3E5B" w:rsidP="004E367E">
      <w:pPr>
        <w:rPr>
          <w:color w:val="000000" w:themeColor="text1"/>
        </w:rPr>
      </w:pPr>
      <w:r w:rsidRPr="0087063E">
        <w:rPr>
          <w:color w:val="000000" w:themeColor="text1"/>
        </w:rPr>
        <w:t>3) koszty Narodowego Funduszu Zdrowia ujęte w planie finansowym Funduszu z wyłączeniem środków z Funduszu Medycznego, przekazywanych do Funduszu;</w:t>
      </w:r>
    </w:p>
    <w:p w14:paraId="0C01173C" w14:textId="77777777" w:rsidR="004D3E5B" w:rsidRPr="0087063E" w:rsidRDefault="004D3E5B" w:rsidP="004E367E">
      <w:pPr>
        <w:rPr>
          <w:lang w:eastAsia="pl-PL"/>
        </w:rPr>
      </w:pPr>
      <w:r w:rsidRPr="0087063E">
        <w:rPr>
          <w:color w:val="000000" w:themeColor="text1"/>
        </w:rPr>
        <w:t xml:space="preserve">4) odpis dla Agencji Oceny Technologii Medycznych i Taryfikacji, o którym mowa w art. 31t </w:t>
      </w:r>
      <w:r w:rsidRPr="0087063E">
        <w:rPr>
          <w:lang w:eastAsia="pl-PL"/>
        </w:rPr>
        <w:t>ust. 5-9, ujęty w planie finansowym Funduszu;</w:t>
      </w:r>
    </w:p>
    <w:p w14:paraId="20E5205B" w14:textId="77777777" w:rsidR="004D3E5B" w:rsidRPr="0087063E" w:rsidRDefault="004D3E5B" w:rsidP="004E367E">
      <w:pPr>
        <w:rPr>
          <w:lang w:eastAsia="pl-PL"/>
        </w:rPr>
      </w:pPr>
      <w:r w:rsidRPr="0087063E">
        <w:rPr>
          <w:lang w:eastAsia="pl-PL"/>
        </w:rPr>
        <w:t xml:space="preserve">5) koszty Funduszu Kredytowania Studiów Medycznych ujęte w planie finansowym tego </w:t>
      </w:r>
      <w:r w:rsidRPr="0087063E">
        <w:rPr>
          <w:lang w:eastAsia="pl-PL"/>
        </w:rPr>
        <w:br/>
        <w:t>Funduszu;</w:t>
      </w:r>
    </w:p>
    <w:p w14:paraId="11170872" w14:textId="4C1C7C6F" w:rsidR="004D3E5B" w:rsidRPr="0087063E" w:rsidRDefault="004D3E5B" w:rsidP="004E367E">
      <w:pPr>
        <w:rPr>
          <w:lang w:eastAsia="pl-PL"/>
        </w:rPr>
      </w:pPr>
      <w:r w:rsidRPr="0087063E">
        <w:rPr>
          <w:lang w:eastAsia="pl-PL"/>
        </w:rPr>
        <w:t>6) koszty ujęte w planie finansowym Funduszu Rozwią</w:t>
      </w:r>
      <w:r w:rsidR="0053163E" w:rsidRPr="0087063E">
        <w:rPr>
          <w:lang w:eastAsia="pl-PL"/>
        </w:rPr>
        <w:t xml:space="preserve">zywania Problemów Hazardowych, </w:t>
      </w:r>
      <w:r w:rsidRPr="0087063E">
        <w:rPr>
          <w:lang w:eastAsia="pl-PL"/>
        </w:rPr>
        <w:t>o</w:t>
      </w:r>
      <w:r w:rsidR="0053163E" w:rsidRPr="0087063E">
        <w:rPr>
          <w:sz w:val="16"/>
          <w:szCs w:val="16"/>
        </w:rPr>
        <w:t> </w:t>
      </w:r>
      <w:r w:rsidRPr="0087063E">
        <w:rPr>
          <w:lang w:eastAsia="pl-PL"/>
        </w:rPr>
        <w:t>którym mowa w art. 88 ustawy z dnia 19 listopada 2009 r. o grach hazardowych;</w:t>
      </w:r>
    </w:p>
    <w:p w14:paraId="3BABB888" w14:textId="77777777" w:rsidR="004D3E5B" w:rsidRPr="0087063E" w:rsidRDefault="004D3E5B" w:rsidP="004E367E">
      <w:pPr>
        <w:rPr>
          <w:lang w:eastAsia="pl-PL"/>
        </w:rPr>
      </w:pPr>
      <w:r w:rsidRPr="0087063E">
        <w:rPr>
          <w:lang w:eastAsia="pl-PL"/>
        </w:rPr>
        <w:t xml:space="preserve">7) odpis dla Agencji Badań Medycznych, o którym mowa w art. 97 ust. 3e, ujęty w planie </w:t>
      </w:r>
      <w:r w:rsidRPr="0087063E">
        <w:rPr>
          <w:lang w:eastAsia="pl-PL"/>
        </w:rPr>
        <w:br/>
        <w:t>finansowym Funduszu;</w:t>
      </w:r>
    </w:p>
    <w:p w14:paraId="45D31F4F" w14:textId="791D46C1" w:rsidR="004D3E5B" w:rsidRPr="0087063E" w:rsidRDefault="004D3E5B" w:rsidP="004E367E">
      <w:pPr>
        <w:rPr>
          <w:lang w:eastAsia="pl-PL"/>
        </w:rPr>
      </w:pPr>
      <w:r w:rsidRPr="0087063E">
        <w:rPr>
          <w:lang w:eastAsia="pl-PL"/>
        </w:rPr>
        <w:t>8) koszty ujęte w planie finansowym Funduszu Kompensacyjnego Szczepień Ochronnych, o</w:t>
      </w:r>
      <w:r w:rsidR="00815836" w:rsidRPr="0087063E">
        <w:rPr>
          <w:sz w:val="16"/>
          <w:szCs w:val="16"/>
        </w:rPr>
        <w:t> </w:t>
      </w:r>
      <w:r w:rsidRPr="0087063E">
        <w:rPr>
          <w:lang w:eastAsia="pl-PL"/>
        </w:rPr>
        <w:t>którym mowa w </w:t>
      </w:r>
      <w:hyperlink r:id="rId19" w:history="1">
        <w:r w:rsidRPr="0087063E">
          <w:rPr>
            <w:lang w:eastAsia="pl-PL"/>
          </w:rPr>
          <w:t>art. 17b ust. 1</w:t>
        </w:r>
      </w:hyperlink>
      <w:r w:rsidRPr="0087063E">
        <w:rPr>
          <w:lang w:eastAsia="pl-PL"/>
        </w:rPr>
        <w:t> ustawy z dnia 5 grudnia 2008 r. o zapobieganiu oraz zwalczaniu zakażeń i chorób zakaźnych u ludzi;</w:t>
      </w:r>
    </w:p>
    <w:p w14:paraId="4F64F4BD" w14:textId="77777777" w:rsidR="004D3E5B" w:rsidRPr="0087063E" w:rsidRDefault="004D3E5B" w:rsidP="004E367E">
      <w:pPr>
        <w:rPr>
          <w:lang w:eastAsia="pl-PL"/>
        </w:rPr>
      </w:pPr>
      <w:r w:rsidRPr="0087063E">
        <w:rPr>
          <w:lang w:eastAsia="pl-PL"/>
        </w:rPr>
        <w:t>9) koszty ujęte w rocznym planie finansowym Funduszu Kompensacyjnego Badań Klinicznych, o którym mowa w </w:t>
      </w:r>
      <w:hyperlink r:id="rId20" w:history="1">
        <w:r w:rsidRPr="0087063E">
          <w:rPr>
            <w:lang w:eastAsia="pl-PL"/>
          </w:rPr>
          <w:t>art. 41 ust. 5</w:t>
        </w:r>
      </w:hyperlink>
      <w:r w:rsidRPr="0087063E">
        <w:rPr>
          <w:lang w:eastAsia="pl-PL"/>
        </w:rPr>
        <w:t> ustawy z dnia 9 marca 2023 r. o badaniach klinicznych produktów leczniczych stosowanych u ludzi (Dz.U. </w:t>
      </w:r>
      <w:hyperlink r:id="rId21" w:history="1">
        <w:r w:rsidRPr="0087063E">
          <w:rPr>
            <w:lang w:eastAsia="pl-PL"/>
          </w:rPr>
          <w:t>poz. 605</w:t>
        </w:r>
      </w:hyperlink>
      <w:r w:rsidRPr="0087063E">
        <w:rPr>
          <w:lang w:eastAsia="pl-PL"/>
        </w:rPr>
        <w:t xml:space="preserve">); </w:t>
      </w:r>
    </w:p>
    <w:p w14:paraId="6F0DC4BC" w14:textId="77777777" w:rsidR="004D3E5B" w:rsidRPr="0087063E" w:rsidRDefault="004D3E5B" w:rsidP="004E367E">
      <w:pPr>
        <w:rPr>
          <w:lang w:eastAsia="pl-PL"/>
        </w:rPr>
      </w:pPr>
      <w:r w:rsidRPr="0087063E">
        <w:rPr>
          <w:lang w:eastAsia="pl-PL"/>
        </w:rPr>
        <w:t>10) odpis dla Funduszu Kompensacyjnego, o którym mowa w </w:t>
      </w:r>
      <w:hyperlink r:id="rId22" w:history="1">
        <w:r w:rsidRPr="0087063E">
          <w:rPr>
            <w:lang w:eastAsia="pl-PL"/>
          </w:rPr>
          <w:t>art. 97 ust. 3i i 3j</w:t>
        </w:r>
      </w:hyperlink>
      <w:bookmarkStart w:id="18" w:name="mip71730586"/>
      <w:bookmarkEnd w:id="18"/>
      <w:r w:rsidR="00D45C8E" w:rsidRPr="0087063E">
        <w:rPr>
          <w:lang w:eastAsia="pl-PL"/>
        </w:rPr>
        <w:t>;</w:t>
      </w:r>
    </w:p>
    <w:p w14:paraId="7E414479" w14:textId="77777777" w:rsidR="004D3E5B" w:rsidRPr="0087063E" w:rsidRDefault="004D3E5B" w:rsidP="004E367E">
      <w:pPr>
        <w:rPr>
          <w:lang w:eastAsia="pl-PL"/>
        </w:rPr>
      </w:pPr>
      <w:r w:rsidRPr="0087063E">
        <w:rPr>
          <w:lang w:eastAsia="pl-PL"/>
        </w:rPr>
        <w:t>11) wydatki budżetowe w części budżetu państwa, której dysponentem jest Rzecznik Praw Pacjenta</w:t>
      </w:r>
    </w:p>
    <w:p w14:paraId="75856655" w14:textId="77777777" w:rsidR="005132FB" w:rsidRPr="0087063E" w:rsidRDefault="004D3E5B" w:rsidP="005132FB">
      <w:pPr>
        <w:rPr>
          <w:lang w:eastAsia="pl-PL"/>
        </w:rPr>
      </w:pPr>
      <w:r w:rsidRPr="0087063E">
        <w:rPr>
          <w:lang w:eastAsia="pl-PL"/>
        </w:rPr>
        <w:t xml:space="preserve">– po wyłączeniu planowanych transferów środków finansowych otrzymanych </w:t>
      </w:r>
      <w:r w:rsidR="00815836" w:rsidRPr="0087063E">
        <w:rPr>
          <w:lang w:eastAsia="pl-PL"/>
        </w:rPr>
        <w:t xml:space="preserve">ze źródeł, </w:t>
      </w:r>
      <w:r w:rsidRPr="0087063E">
        <w:rPr>
          <w:lang w:eastAsia="pl-PL"/>
        </w:rPr>
        <w:t>o</w:t>
      </w:r>
      <w:r w:rsidR="00815836" w:rsidRPr="0087063E">
        <w:rPr>
          <w:sz w:val="16"/>
          <w:szCs w:val="16"/>
        </w:rPr>
        <w:t> </w:t>
      </w:r>
      <w:r w:rsidRPr="0087063E">
        <w:rPr>
          <w:lang w:eastAsia="pl-PL"/>
        </w:rPr>
        <w:t>których mowa w punktach 1-11.</w:t>
      </w:r>
    </w:p>
    <w:p w14:paraId="3CA8F9BA" w14:textId="19B3CF21" w:rsidR="00E8152E" w:rsidRPr="0087063E" w:rsidRDefault="00DE435B" w:rsidP="004E367E">
      <w:pPr>
        <w:spacing w:before="960"/>
        <w:sectPr w:rsidR="00E8152E" w:rsidRPr="0087063E" w:rsidSect="00DA7C20">
          <w:headerReference w:type="default" r:id="rId23"/>
          <w:footerReference w:type="default" r:id="rId24"/>
          <w:headerReference w:type="first" r:id="rId25"/>
          <w:footerReference w:type="first" r:id="rId26"/>
          <w:pgSz w:w="11906" w:h="16838"/>
          <w:pgMar w:top="720" w:right="3119" w:bottom="720" w:left="720" w:header="284" w:footer="283" w:gutter="0"/>
          <w:cols w:space="708"/>
          <w:titlePg/>
          <w:docGrid w:linePitch="360"/>
        </w:sectPr>
      </w:pPr>
      <w:r w:rsidRPr="0087063E">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37D9C" w:rsidRPr="0087063E" w14:paraId="2D103785" w14:textId="77777777" w:rsidTr="00B84C43">
        <w:trPr>
          <w:trHeight w:val="1626"/>
        </w:trPr>
        <w:tc>
          <w:tcPr>
            <w:tcW w:w="4926" w:type="dxa"/>
          </w:tcPr>
          <w:p w14:paraId="3981299D" w14:textId="77777777" w:rsidR="00D37D9C" w:rsidRPr="0087063E" w:rsidRDefault="00D37D9C" w:rsidP="00D37D9C">
            <w:pPr>
              <w:spacing w:before="0" w:after="0" w:line="276" w:lineRule="auto"/>
              <w:rPr>
                <w:rFonts w:cs="Arial"/>
                <w:sz w:val="20"/>
              </w:rPr>
            </w:pPr>
            <w:r w:rsidRPr="0087063E">
              <w:rPr>
                <w:rFonts w:cs="Arial"/>
                <w:sz w:val="20"/>
              </w:rPr>
              <w:lastRenderedPageBreak/>
              <w:t>Opracowanie merytoryczne:</w:t>
            </w:r>
          </w:p>
          <w:p w14:paraId="2B264C18" w14:textId="1DF0E441" w:rsidR="00D37D9C" w:rsidRPr="0087063E" w:rsidRDefault="00D37D9C" w:rsidP="00D37D9C">
            <w:pPr>
              <w:spacing w:before="0" w:line="276" w:lineRule="auto"/>
              <w:rPr>
                <w:rFonts w:cs="Arial"/>
                <w:b/>
                <w:color w:val="000000" w:themeColor="text1"/>
                <w:sz w:val="20"/>
              </w:rPr>
            </w:pPr>
            <w:r w:rsidRPr="0087063E">
              <w:rPr>
                <w:rFonts w:cs="Arial"/>
                <w:b/>
                <w:color w:val="000000" w:themeColor="text1"/>
                <w:sz w:val="20"/>
              </w:rPr>
              <w:t>Departament Badań Społecznych</w:t>
            </w:r>
          </w:p>
          <w:p w14:paraId="05EE87CD" w14:textId="28A96A1B" w:rsidR="006078F0" w:rsidRPr="0087063E" w:rsidRDefault="00D31847" w:rsidP="00D31847">
            <w:pPr>
              <w:spacing w:before="0" w:after="0" w:line="276" w:lineRule="auto"/>
              <w:rPr>
                <w:b/>
                <w:sz w:val="20"/>
                <w:szCs w:val="20"/>
              </w:rPr>
            </w:pPr>
            <w:r w:rsidRPr="0087063E">
              <w:rPr>
                <w:b/>
                <w:sz w:val="20"/>
                <w:szCs w:val="20"/>
              </w:rPr>
              <w:t>Dyrektor</w:t>
            </w:r>
          </w:p>
          <w:p w14:paraId="78D86C82" w14:textId="43D144D0" w:rsidR="00D31847" w:rsidRPr="0087063E" w:rsidRDefault="00D31847" w:rsidP="00D31847">
            <w:pPr>
              <w:spacing w:before="0" w:after="0" w:line="276" w:lineRule="auto"/>
              <w:rPr>
                <w:b/>
                <w:sz w:val="20"/>
                <w:szCs w:val="20"/>
              </w:rPr>
            </w:pPr>
            <w:r w:rsidRPr="0087063E">
              <w:rPr>
                <w:b/>
                <w:sz w:val="20"/>
                <w:szCs w:val="20"/>
              </w:rPr>
              <w:t xml:space="preserve">dr </w:t>
            </w:r>
            <w:r w:rsidR="00CC2B76" w:rsidRPr="0087063E">
              <w:rPr>
                <w:b/>
                <w:sz w:val="20"/>
                <w:szCs w:val="20"/>
              </w:rPr>
              <w:t>hab. Izabela Grabowska</w:t>
            </w:r>
          </w:p>
          <w:p w14:paraId="3B6C1EAD" w14:textId="4F7A8A4D" w:rsidR="00D37D9C" w:rsidRPr="0087063E" w:rsidRDefault="00D31847" w:rsidP="00CC2B76">
            <w:pPr>
              <w:pStyle w:val="Nagwek3"/>
              <w:spacing w:before="0" w:after="120" w:line="276" w:lineRule="auto"/>
              <w:outlineLvl w:val="2"/>
              <w:rPr>
                <w:rFonts w:ascii="Fira Sans" w:hAnsi="Fira Sans" w:cs="Arial"/>
                <w:color w:val="000000" w:themeColor="text1"/>
                <w:sz w:val="20"/>
              </w:rPr>
            </w:pPr>
            <w:r w:rsidRPr="0087063E">
              <w:rPr>
                <w:rFonts w:ascii="Fira Sans" w:hAnsi="Fira Sans" w:cs="Arial"/>
                <w:color w:val="000000" w:themeColor="text1"/>
                <w:sz w:val="20"/>
              </w:rPr>
              <w:t>Tel</w:t>
            </w:r>
            <w:r w:rsidR="006159A7" w:rsidRPr="0087063E">
              <w:rPr>
                <w:rFonts w:ascii="Fira Sans" w:hAnsi="Fira Sans" w:cs="Arial"/>
                <w:color w:val="000000" w:themeColor="text1"/>
                <w:sz w:val="20"/>
              </w:rPr>
              <w:t>.</w:t>
            </w:r>
            <w:r w:rsidRPr="0087063E">
              <w:rPr>
                <w:rFonts w:ascii="Fira Sans" w:hAnsi="Fira Sans" w:cs="Arial"/>
                <w:color w:val="000000" w:themeColor="text1"/>
                <w:sz w:val="20"/>
              </w:rPr>
              <w:t xml:space="preserve">: 22 608 </w:t>
            </w:r>
            <w:r w:rsidR="00CC2B76" w:rsidRPr="0087063E">
              <w:rPr>
                <w:rFonts w:ascii="Fira Sans" w:hAnsi="Fira Sans" w:cs="Arial"/>
                <w:color w:val="000000" w:themeColor="text1"/>
                <w:sz w:val="20"/>
              </w:rPr>
              <w:t>31 22</w:t>
            </w:r>
          </w:p>
        </w:tc>
        <w:tc>
          <w:tcPr>
            <w:tcW w:w="4927" w:type="dxa"/>
          </w:tcPr>
          <w:p w14:paraId="4CFAFE32" w14:textId="77777777" w:rsidR="006078F0" w:rsidRPr="0087063E" w:rsidRDefault="00D37D9C" w:rsidP="006078F0">
            <w:pPr>
              <w:spacing w:before="0" w:line="276" w:lineRule="auto"/>
              <w:rPr>
                <w:rFonts w:cs="Arial"/>
                <w:b/>
                <w:sz w:val="20"/>
              </w:rPr>
            </w:pPr>
            <w:r w:rsidRPr="0087063E">
              <w:rPr>
                <w:rFonts w:cs="Arial"/>
                <w:sz w:val="20"/>
              </w:rPr>
              <w:t>Rozpowszechnianie:</w:t>
            </w:r>
            <w:r w:rsidRPr="0087063E">
              <w:rPr>
                <w:rFonts w:cs="Arial"/>
                <w:sz w:val="20"/>
              </w:rPr>
              <w:br/>
            </w:r>
            <w:r w:rsidR="006078F0" w:rsidRPr="0087063E">
              <w:rPr>
                <w:rFonts w:cs="Arial"/>
                <w:b/>
                <w:sz w:val="20"/>
              </w:rPr>
              <w:t>Wydział Prasowy</w:t>
            </w:r>
          </w:p>
          <w:p w14:paraId="53F6AAE4" w14:textId="77777777" w:rsidR="006078F0" w:rsidRPr="0087063E" w:rsidRDefault="006078F0" w:rsidP="006078F0">
            <w:pPr>
              <w:rPr>
                <w:sz w:val="20"/>
              </w:rPr>
            </w:pPr>
            <w:r w:rsidRPr="0087063E">
              <w:rPr>
                <w:sz w:val="20"/>
              </w:rPr>
              <w:t>Tel. komórkowy: +48 695 255 032</w:t>
            </w:r>
          </w:p>
          <w:p w14:paraId="3906C7CB" w14:textId="77777777" w:rsidR="006078F0" w:rsidRPr="0087063E" w:rsidRDefault="006078F0" w:rsidP="006078F0">
            <w:pPr>
              <w:ind w:left="1554" w:hanging="1554"/>
              <w:rPr>
                <w:sz w:val="20"/>
              </w:rPr>
            </w:pPr>
            <w:r w:rsidRPr="0087063E">
              <w:rPr>
                <w:sz w:val="20"/>
              </w:rPr>
              <w:t>Tel. stacjonarne: +48 22 608 38 04, +48 22 449 41 45, +48 22 608 30 09</w:t>
            </w:r>
          </w:p>
          <w:p w14:paraId="542B7DDA" w14:textId="77777777" w:rsidR="006078F0" w:rsidRPr="0087063E" w:rsidRDefault="006078F0" w:rsidP="006078F0">
            <w:r w:rsidRPr="0087063E">
              <w:rPr>
                <w:b/>
                <w:sz w:val="20"/>
              </w:rPr>
              <w:t>e-mail:</w:t>
            </w:r>
            <w:r w:rsidRPr="0087063E">
              <w:rPr>
                <w:sz w:val="20"/>
              </w:rPr>
              <w:t xml:space="preserve"> </w:t>
            </w:r>
            <w:hyperlink r:id="rId27" w:history="1">
              <w:r w:rsidRPr="0087063E">
                <w:rPr>
                  <w:rStyle w:val="Hipercze"/>
                  <w:b/>
                  <w:color w:val="auto"/>
                  <w:sz w:val="20"/>
                </w:rPr>
                <w:t>obslugaprasowa@stat.gov.pl</w:t>
              </w:r>
            </w:hyperlink>
          </w:p>
          <w:p w14:paraId="59B91966" w14:textId="6C4FD067" w:rsidR="00D37D9C" w:rsidRPr="0087063E" w:rsidRDefault="00D37D9C" w:rsidP="00D37D9C">
            <w:pPr>
              <w:rPr>
                <w:sz w:val="18"/>
              </w:rPr>
            </w:pPr>
          </w:p>
        </w:tc>
      </w:tr>
      <w:tr w:rsidR="006078F0" w:rsidRPr="0087063E" w14:paraId="206AAA10" w14:textId="77777777" w:rsidTr="00B84C43">
        <w:trPr>
          <w:trHeight w:val="418"/>
        </w:trPr>
        <w:tc>
          <w:tcPr>
            <w:tcW w:w="4926" w:type="dxa"/>
            <w:vMerge w:val="restart"/>
          </w:tcPr>
          <w:p w14:paraId="622EBE82" w14:textId="77777777" w:rsidR="006078F0" w:rsidRPr="0087063E" w:rsidRDefault="006078F0" w:rsidP="006078F0">
            <w:pPr>
              <w:rPr>
                <w:sz w:val="18"/>
              </w:rPr>
            </w:pPr>
          </w:p>
        </w:tc>
        <w:tc>
          <w:tcPr>
            <w:tcW w:w="4927" w:type="dxa"/>
            <w:vAlign w:val="center"/>
          </w:tcPr>
          <w:p w14:paraId="364F6F39" w14:textId="0E342048" w:rsidR="006078F0" w:rsidRPr="0087063E" w:rsidRDefault="006078F0" w:rsidP="006078F0">
            <w:pPr>
              <w:ind w:firstLine="680"/>
              <w:rPr>
                <w:sz w:val="18"/>
              </w:rPr>
            </w:pPr>
            <w:r w:rsidRPr="0087063E">
              <w:rPr>
                <w:noProof/>
                <w:sz w:val="20"/>
                <w:lang w:eastAsia="pl-PL"/>
              </w:rPr>
              <w:drawing>
                <wp:anchor distT="0" distB="0" distL="114300" distR="114300" simplePos="0" relativeHeight="251783168" behindDoc="0" locked="0" layoutInCell="1" allowOverlap="1" wp14:anchorId="00C719BD" wp14:editId="37CADCC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87063E">
                <w:rPr>
                  <w:rStyle w:val="Hipercze"/>
                  <w:rFonts w:cstheme="minorBidi"/>
                  <w:sz w:val="20"/>
                </w:rPr>
                <w:t>stat.gov.pl</w:t>
              </w:r>
              <w:r w:rsidRPr="0087063E">
                <w:rPr>
                  <w:rStyle w:val="Hipercze"/>
                  <w:rFonts w:cstheme="minorBidi"/>
                  <w:sz w:val="18"/>
                </w:rPr>
                <w:t xml:space="preserve">     </w:t>
              </w:r>
            </w:hyperlink>
            <w:r w:rsidRPr="0087063E">
              <w:rPr>
                <w:sz w:val="18"/>
              </w:rPr>
              <w:t xml:space="preserve"> </w:t>
            </w:r>
          </w:p>
        </w:tc>
      </w:tr>
      <w:tr w:rsidR="006078F0" w:rsidRPr="0087063E" w14:paraId="5E63CCD6" w14:textId="77777777" w:rsidTr="00B84C43">
        <w:trPr>
          <w:trHeight w:val="418"/>
        </w:trPr>
        <w:tc>
          <w:tcPr>
            <w:tcW w:w="4926" w:type="dxa"/>
            <w:vMerge/>
          </w:tcPr>
          <w:p w14:paraId="370ADED0" w14:textId="77777777" w:rsidR="006078F0" w:rsidRPr="0087063E" w:rsidRDefault="006078F0" w:rsidP="006078F0">
            <w:pPr>
              <w:rPr>
                <w:b/>
                <w:sz w:val="20"/>
              </w:rPr>
            </w:pPr>
          </w:p>
        </w:tc>
        <w:tc>
          <w:tcPr>
            <w:tcW w:w="4927" w:type="dxa"/>
            <w:vAlign w:val="center"/>
          </w:tcPr>
          <w:p w14:paraId="3712917A" w14:textId="423D20D6" w:rsidR="006078F0" w:rsidRPr="0087063E" w:rsidRDefault="006078F0" w:rsidP="006078F0">
            <w:pPr>
              <w:ind w:firstLine="680"/>
              <w:rPr>
                <w:sz w:val="18"/>
              </w:rPr>
            </w:pPr>
            <w:r w:rsidRPr="0087063E">
              <w:rPr>
                <w:noProof/>
                <w:sz w:val="20"/>
                <w:lang w:eastAsia="pl-PL"/>
              </w:rPr>
              <w:drawing>
                <wp:anchor distT="0" distB="0" distL="114300" distR="114300" simplePos="0" relativeHeight="251784192" behindDoc="0" locked="0" layoutInCell="1" allowOverlap="1" wp14:anchorId="3E217AB9" wp14:editId="7CD82DD4">
                  <wp:simplePos x="0" y="0"/>
                  <wp:positionH relativeFrom="column">
                    <wp:posOffset>79375</wp:posOffset>
                  </wp:positionH>
                  <wp:positionV relativeFrom="paragraph">
                    <wp:posOffset>21590</wp:posOffset>
                  </wp:positionV>
                  <wp:extent cx="251460" cy="251460"/>
                  <wp:effectExtent l="0" t="0" r="0" b="0"/>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history="1">
              <w:r w:rsidRPr="0087063E">
                <w:rPr>
                  <w:rStyle w:val="Hipercze"/>
                  <w:rFonts w:cstheme="minorBidi"/>
                  <w:sz w:val="20"/>
                </w:rPr>
                <w:t>@GUS_STAT</w:t>
              </w:r>
            </w:hyperlink>
            <w:r w:rsidRPr="0087063E">
              <w:rPr>
                <w:noProof/>
                <w:sz w:val="20"/>
                <w:lang w:eastAsia="pl-PL"/>
              </w:rPr>
              <w:t xml:space="preserve"> </w:t>
            </w:r>
          </w:p>
        </w:tc>
      </w:tr>
      <w:tr w:rsidR="006078F0" w:rsidRPr="0087063E" w14:paraId="6C85991D" w14:textId="77777777" w:rsidTr="00B84C43">
        <w:trPr>
          <w:trHeight w:val="476"/>
        </w:trPr>
        <w:tc>
          <w:tcPr>
            <w:tcW w:w="4926" w:type="dxa"/>
            <w:vMerge/>
          </w:tcPr>
          <w:p w14:paraId="35B60D94" w14:textId="77777777" w:rsidR="006078F0" w:rsidRPr="0087063E" w:rsidRDefault="006078F0" w:rsidP="006078F0">
            <w:pPr>
              <w:rPr>
                <w:b/>
                <w:sz w:val="20"/>
              </w:rPr>
            </w:pPr>
          </w:p>
        </w:tc>
        <w:tc>
          <w:tcPr>
            <w:tcW w:w="4927" w:type="dxa"/>
          </w:tcPr>
          <w:p w14:paraId="2433A675" w14:textId="639DDFE3" w:rsidR="006078F0" w:rsidRPr="0087063E" w:rsidRDefault="001313AE" w:rsidP="006078F0">
            <w:pPr>
              <w:ind w:firstLine="680"/>
              <w:rPr>
                <w:sz w:val="18"/>
              </w:rPr>
            </w:pPr>
            <w:hyperlink r:id="rId32" w:history="1">
              <w:r w:rsidR="006078F0" w:rsidRPr="0087063E">
                <w:rPr>
                  <w:rStyle w:val="Hipercze"/>
                  <w:rFonts w:cstheme="minorBidi"/>
                  <w:noProof/>
                  <w:sz w:val="20"/>
                  <w:lang w:eastAsia="pl-PL"/>
                </w:rPr>
                <w:drawing>
                  <wp:anchor distT="0" distB="0" distL="114300" distR="114300" simplePos="0" relativeHeight="251785216" behindDoc="0" locked="0" layoutInCell="1" allowOverlap="1" wp14:anchorId="3AA2EC52" wp14:editId="7B3EEB03">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6078F0" w:rsidRPr="0087063E">
                <w:rPr>
                  <w:rStyle w:val="Hipercze"/>
                  <w:rFonts w:cstheme="minorBidi"/>
                  <w:sz w:val="20"/>
                </w:rPr>
                <w:t>@</w:t>
              </w:r>
              <w:proofErr w:type="spellStart"/>
              <w:r w:rsidR="006078F0" w:rsidRPr="0087063E">
                <w:rPr>
                  <w:rStyle w:val="Hipercze"/>
                  <w:rFonts w:cstheme="minorBidi"/>
                  <w:sz w:val="20"/>
                </w:rPr>
                <w:t>GlownyUrzadStatystyczny</w:t>
              </w:r>
              <w:proofErr w:type="spellEnd"/>
            </w:hyperlink>
            <w:r w:rsidR="006078F0" w:rsidRPr="0087063E">
              <w:rPr>
                <w:noProof/>
                <w:sz w:val="20"/>
                <w:lang w:eastAsia="pl-PL"/>
              </w:rPr>
              <w:t xml:space="preserve"> </w:t>
            </w:r>
          </w:p>
        </w:tc>
      </w:tr>
      <w:tr w:rsidR="006078F0" w:rsidRPr="0087063E" w14:paraId="60AD4E76" w14:textId="77777777" w:rsidTr="00B84C43">
        <w:trPr>
          <w:trHeight w:val="426"/>
        </w:trPr>
        <w:tc>
          <w:tcPr>
            <w:tcW w:w="4926" w:type="dxa"/>
          </w:tcPr>
          <w:p w14:paraId="5C4FD9BB" w14:textId="77777777" w:rsidR="006078F0" w:rsidRPr="0087063E" w:rsidRDefault="006078F0" w:rsidP="006078F0">
            <w:pPr>
              <w:rPr>
                <w:b/>
                <w:sz w:val="20"/>
              </w:rPr>
            </w:pPr>
          </w:p>
        </w:tc>
        <w:tc>
          <w:tcPr>
            <w:tcW w:w="4927" w:type="dxa"/>
          </w:tcPr>
          <w:p w14:paraId="7E60BFDC" w14:textId="7B7C9FED" w:rsidR="006078F0" w:rsidRPr="0087063E" w:rsidRDefault="006078F0" w:rsidP="006078F0">
            <w:pPr>
              <w:ind w:firstLine="680"/>
              <w:rPr>
                <w:noProof/>
                <w:sz w:val="20"/>
                <w:lang w:eastAsia="pl-PL"/>
              </w:rPr>
            </w:pPr>
            <w:r w:rsidRPr="0087063E">
              <w:rPr>
                <w:noProof/>
                <w:sz w:val="20"/>
                <w:lang w:eastAsia="pl-PL"/>
              </w:rPr>
              <w:drawing>
                <wp:anchor distT="0" distB="0" distL="114300" distR="114300" simplePos="0" relativeHeight="251786240" behindDoc="0" locked="0" layoutInCell="1" allowOverlap="1" wp14:anchorId="77104C9E" wp14:editId="2C16A18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history="1">
              <w:r w:rsidRPr="0087063E">
                <w:rPr>
                  <w:rStyle w:val="Hipercze"/>
                  <w:rFonts w:cstheme="minorBidi"/>
                  <w:sz w:val="20"/>
                </w:rPr>
                <w:t>@</w:t>
              </w:r>
              <w:proofErr w:type="spellStart"/>
              <w:r w:rsidRPr="0087063E">
                <w:rPr>
                  <w:rStyle w:val="Hipercze"/>
                  <w:rFonts w:cstheme="minorBidi"/>
                  <w:sz w:val="20"/>
                </w:rPr>
                <w:t>gus_stat</w:t>
              </w:r>
              <w:proofErr w:type="spellEnd"/>
            </w:hyperlink>
          </w:p>
        </w:tc>
      </w:tr>
      <w:tr w:rsidR="006078F0" w:rsidRPr="0087063E" w14:paraId="734CE4E3" w14:textId="77777777" w:rsidTr="00B84C43">
        <w:trPr>
          <w:trHeight w:val="504"/>
        </w:trPr>
        <w:tc>
          <w:tcPr>
            <w:tcW w:w="4926" w:type="dxa"/>
          </w:tcPr>
          <w:p w14:paraId="73A7E24D" w14:textId="77777777" w:rsidR="006078F0" w:rsidRPr="0087063E" w:rsidRDefault="006078F0" w:rsidP="006078F0">
            <w:pPr>
              <w:rPr>
                <w:b/>
                <w:sz w:val="20"/>
              </w:rPr>
            </w:pPr>
          </w:p>
        </w:tc>
        <w:tc>
          <w:tcPr>
            <w:tcW w:w="4927" w:type="dxa"/>
          </w:tcPr>
          <w:p w14:paraId="0AA19139" w14:textId="0863BA28" w:rsidR="006078F0" w:rsidRPr="0087063E" w:rsidRDefault="006078F0" w:rsidP="006078F0">
            <w:pPr>
              <w:ind w:firstLine="680"/>
              <w:rPr>
                <w:noProof/>
                <w:sz w:val="20"/>
                <w:lang w:eastAsia="pl-PL"/>
              </w:rPr>
            </w:pPr>
            <w:r w:rsidRPr="0087063E">
              <w:rPr>
                <w:noProof/>
                <w:sz w:val="20"/>
                <w:lang w:eastAsia="pl-PL"/>
              </w:rPr>
              <w:drawing>
                <wp:anchor distT="0" distB="0" distL="114300" distR="114300" simplePos="0" relativeHeight="251787264" behindDoc="0" locked="0" layoutInCell="1" allowOverlap="1" wp14:anchorId="74E9450E" wp14:editId="646FB24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history="1">
              <w:r w:rsidRPr="0087063E">
                <w:rPr>
                  <w:rStyle w:val="Hipercze"/>
                  <w:rFonts w:cstheme="minorBidi"/>
                  <w:sz w:val="20"/>
                </w:rPr>
                <w:t>@</w:t>
              </w:r>
              <w:proofErr w:type="spellStart"/>
              <w:r w:rsidRPr="0087063E">
                <w:rPr>
                  <w:rStyle w:val="Hipercze"/>
                  <w:rFonts w:cstheme="minorBidi"/>
                  <w:sz w:val="20"/>
                </w:rPr>
                <w:t>GłównyUrządStatystycznyGUS</w:t>
              </w:r>
              <w:proofErr w:type="spellEnd"/>
            </w:hyperlink>
          </w:p>
        </w:tc>
      </w:tr>
      <w:tr w:rsidR="006078F0" w:rsidRPr="0087063E" w14:paraId="2522FA3B" w14:textId="77777777" w:rsidTr="00B84C43">
        <w:trPr>
          <w:trHeight w:val="1546"/>
        </w:trPr>
        <w:tc>
          <w:tcPr>
            <w:tcW w:w="4926" w:type="dxa"/>
          </w:tcPr>
          <w:p w14:paraId="67F5C69B" w14:textId="77777777" w:rsidR="006078F0" w:rsidRPr="0087063E" w:rsidRDefault="006078F0" w:rsidP="006078F0">
            <w:pPr>
              <w:rPr>
                <w:b/>
                <w:sz w:val="20"/>
              </w:rPr>
            </w:pPr>
          </w:p>
        </w:tc>
        <w:tc>
          <w:tcPr>
            <w:tcW w:w="4927" w:type="dxa"/>
          </w:tcPr>
          <w:p w14:paraId="5AD1291C" w14:textId="2FAF827B" w:rsidR="006078F0" w:rsidRPr="0087063E" w:rsidRDefault="001313AE" w:rsidP="006078F0">
            <w:pPr>
              <w:ind w:firstLine="680"/>
              <w:rPr>
                <w:noProof/>
                <w:sz w:val="20"/>
                <w:lang w:eastAsia="pl-PL"/>
              </w:rPr>
            </w:pPr>
            <w:hyperlink r:id="rId38" w:history="1">
              <w:r w:rsidR="006078F0" w:rsidRPr="0087063E">
                <w:rPr>
                  <w:rStyle w:val="Hipercze"/>
                  <w:rFonts w:cstheme="minorBidi"/>
                  <w:noProof/>
                  <w:sz w:val="20"/>
                  <w:lang w:eastAsia="pl-PL"/>
                </w:rPr>
                <w:t>@Główny Urząd Statystyczny</w:t>
              </w:r>
            </w:hyperlink>
            <w:r w:rsidR="006078F0" w:rsidRPr="0087063E">
              <w:rPr>
                <w:noProof/>
                <w:sz w:val="20"/>
                <w:lang w:eastAsia="pl-PL"/>
              </w:rPr>
              <w:drawing>
                <wp:anchor distT="0" distB="0" distL="114300" distR="114300" simplePos="0" relativeHeight="251788288" behindDoc="0" locked="0" layoutInCell="1" allowOverlap="1" wp14:anchorId="7B2D697E" wp14:editId="347AC1F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87063E" w14:paraId="489F4A56" w14:textId="77777777" w:rsidTr="00DE435B">
        <w:trPr>
          <w:trHeight w:val="4735"/>
        </w:trPr>
        <w:tc>
          <w:tcPr>
            <w:tcW w:w="9853" w:type="dxa"/>
            <w:gridSpan w:val="2"/>
            <w:shd w:val="clear" w:color="auto" w:fill="D9D9D9" w:themeFill="background1" w:themeFillShade="D9"/>
          </w:tcPr>
          <w:p w14:paraId="49E661DB" w14:textId="77777777" w:rsidR="00531873" w:rsidRPr="0087063E" w:rsidRDefault="00531873" w:rsidP="00531873">
            <w:pPr>
              <w:shd w:val="clear" w:color="auto" w:fill="D9D9D9" w:themeFill="background1" w:themeFillShade="D9"/>
              <w:rPr>
                <w:b/>
              </w:rPr>
            </w:pPr>
            <w:r w:rsidRPr="0087063E">
              <w:rPr>
                <w:b/>
              </w:rPr>
              <w:t>Powiązane opracowania</w:t>
            </w:r>
          </w:p>
          <w:p w14:paraId="3883BD1B" w14:textId="77777777" w:rsidR="00EC33B8" w:rsidRPr="0087063E" w:rsidRDefault="001313AE" w:rsidP="00EC33B8">
            <w:pPr>
              <w:pStyle w:val="TableParagraph"/>
              <w:spacing w:before="120" w:after="120" w:line="240" w:lineRule="exact"/>
              <w:rPr>
                <w:color w:val="0000FF"/>
                <w:sz w:val="19"/>
                <w:szCs w:val="19"/>
                <w:u w:val="single" w:color="0000FF"/>
              </w:rPr>
            </w:pPr>
            <w:hyperlink r:id="rId40" w:tooltip="Zdrowie i ochrona zdrowia w 2024 r.">
              <w:r w:rsidR="004356A7" w:rsidRPr="0087063E">
                <w:rPr>
                  <w:color w:val="0000FF"/>
                  <w:sz w:val="19"/>
                  <w:u w:val="single" w:color="0000FF"/>
                </w:rPr>
                <w:t>Zdrowie i ochrona zdrowia w 2024 r.</w:t>
              </w:r>
            </w:hyperlink>
          </w:p>
          <w:p w14:paraId="1420FBD9" w14:textId="25B2D691" w:rsidR="00EC33B8" w:rsidRPr="0087063E" w:rsidRDefault="001313AE" w:rsidP="00EC33B8">
            <w:pPr>
              <w:pStyle w:val="TableParagraph"/>
              <w:spacing w:before="120" w:after="120" w:line="240" w:lineRule="exact"/>
              <w:rPr>
                <w:color w:val="0000FF"/>
                <w:sz w:val="19"/>
                <w:szCs w:val="19"/>
                <w:u w:val="single" w:color="0000FF"/>
              </w:rPr>
            </w:pPr>
            <w:hyperlink r:id="rId41" w:tooltip="Obwieszczenie Prezesa GUS w sprawie NRZ za 2023 r.">
              <w:r w:rsidR="004356A7" w:rsidRPr="0087063E">
                <w:rPr>
                  <w:color w:val="0000FF"/>
                  <w:sz w:val="19"/>
                  <w:u w:val="single" w:color="0000FF"/>
                </w:rPr>
                <w:t>Obwieszczenie Prezesa GUS w sprawie NRZ za 2023 r.</w:t>
              </w:r>
            </w:hyperlink>
          </w:p>
          <w:p w14:paraId="41B7951A" w14:textId="1B4D690F" w:rsidR="00A52D8F" w:rsidRPr="0087063E" w:rsidRDefault="00DE6CB3" w:rsidP="00AE497C">
            <w:pPr>
              <w:pStyle w:val="TableParagraph"/>
              <w:spacing w:before="120" w:after="120" w:line="240" w:lineRule="exact"/>
              <w:rPr>
                <w:rStyle w:val="Hipercze"/>
                <w:rFonts w:cs="Fira Sans"/>
                <w:sz w:val="19"/>
                <w:szCs w:val="19"/>
                <w:u w:color="0000FF"/>
              </w:rPr>
            </w:pPr>
            <w:r w:rsidRPr="0087063E">
              <w:rPr>
                <w:color w:val="0000FF"/>
                <w:sz w:val="19"/>
                <w:szCs w:val="19"/>
                <w:u w:val="single"/>
              </w:rPr>
              <w:fldChar w:fldCharType="begin"/>
            </w:r>
            <w:r w:rsidRPr="0087063E">
              <w:rPr>
                <w:color w:val="0000FF"/>
                <w:sz w:val="19"/>
                <w:szCs w:val="19"/>
                <w:u w:val="single"/>
              </w:rPr>
              <w:instrText xml:space="preserve"> HYPERLINK "https://ec.europa.eu/eurostat/web/products-manuals-and-guidelines/-/ks-05-19-103" \o "Podręcznik SHA2011" </w:instrText>
            </w:r>
            <w:r w:rsidRPr="0087063E">
              <w:rPr>
                <w:color w:val="0000FF"/>
                <w:sz w:val="19"/>
                <w:szCs w:val="19"/>
                <w:u w:val="single"/>
              </w:rPr>
              <w:fldChar w:fldCharType="separate"/>
            </w:r>
            <w:hyperlink r:id="rId42" w:tooltip="Podręcznik SHA2011">
              <w:r w:rsidR="00656C8E" w:rsidRPr="0087063E">
                <w:rPr>
                  <w:color w:val="0000FF"/>
                  <w:sz w:val="19"/>
                  <w:szCs w:val="19"/>
                  <w:u w:val="single" w:color="0000FF"/>
                </w:rPr>
                <w:t>Podręcznik SHA</w:t>
              </w:r>
              <w:r w:rsidR="00C42F2E" w:rsidRPr="0087063E">
                <w:rPr>
                  <w:color w:val="0000FF"/>
                  <w:sz w:val="19"/>
                  <w:szCs w:val="19"/>
                  <w:u w:val="single" w:color="0000FF"/>
                </w:rPr>
                <w:t xml:space="preserve"> </w:t>
              </w:r>
              <w:r w:rsidR="00656C8E" w:rsidRPr="0087063E">
                <w:rPr>
                  <w:color w:val="0000FF"/>
                  <w:sz w:val="19"/>
                  <w:szCs w:val="19"/>
                  <w:u w:val="single" w:color="0000FF"/>
                </w:rPr>
                <w:t>2011</w:t>
              </w:r>
            </w:hyperlink>
          </w:p>
          <w:p w14:paraId="35049CEC" w14:textId="5C34241F" w:rsidR="00EC33B8" w:rsidRPr="0087063E" w:rsidRDefault="00DE6CB3" w:rsidP="00AE497C">
            <w:pPr>
              <w:pStyle w:val="TableParagraph"/>
              <w:spacing w:before="120" w:after="120" w:line="240" w:lineRule="exact"/>
              <w:rPr>
                <w:color w:val="0000FF"/>
                <w:sz w:val="19"/>
                <w:szCs w:val="19"/>
                <w:u w:val="single" w:color="0000FF"/>
              </w:rPr>
            </w:pPr>
            <w:r w:rsidRPr="0087063E">
              <w:rPr>
                <w:color w:val="0000FF"/>
                <w:sz w:val="19"/>
                <w:szCs w:val="19"/>
                <w:u w:val="single"/>
              </w:rPr>
              <w:fldChar w:fldCharType="end"/>
            </w:r>
            <w:hyperlink r:id="rId43" w:tooltip="Rozporządzenie Komisji (UE) 2021/1901" w:history="1">
              <w:r w:rsidR="00EC33B8" w:rsidRPr="0087063E">
                <w:rPr>
                  <w:color w:val="0000FF"/>
                  <w:sz w:val="19"/>
                  <w:szCs w:val="19"/>
                  <w:u w:val="single" w:color="0000FF"/>
                </w:rPr>
                <w:t>Rozporządzenie Komisji (UE) 2021/1901</w:t>
              </w:r>
            </w:hyperlink>
          </w:p>
          <w:p w14:paraId="43DF6E46" w14:textId="77777777" w:rsidR="00531873" w:rsidRPr="0087063E" w:rsidRDefault="00531873" w:rsidP="00531873">
            <w:pPr>
              <w:shd w:val="clear" w:color="auto" w:fill="D9D9D9" w:themeFill="background1" w:themeFillShade="D9"/>
              <w:spacing w:before="360"/>
              <w:rPr>
                <w:b/>
                <w:color w:val="000000" w:themeColor="text1"/>
                <w:szCs w:val="24"/>
              </w:rPr>
            </w:pPr>
            <w:r w:rsidRPr="0087063E">
              <w:rPr>
                <w:b/>
                <w:color w:val="000000" w:themeColor="text1"/>
                <w:szCs w:val="24"/>
              </w:rPr>
              <w:t>Temat dostępny w bazach danych</w:t>
            </w:r>
          </w:p>
          <w:p w14:paraId="6D965489" w14:textId="435190E9" w:rsidR="00A52D8F" w:rsidRPr="0087063E" w:rsidRDefault="001313AE" w:rsidP="004E367E">
            <w:pPr>
              <w:rPr>
                <w:color w:val="0000FF"/>
                <w:u w:val="single"/>
              </w:rPr>
            </w:pPr>
            <w:hyperlink r:id="rId44" w:tooltip="Baza danych OECD" w:history="1">
              <w:r w:rsidR="00A52D8F" w:rsidRPr="0087063E">
                <w:rPr>
                  <w:rStyle w:val="Hipercze"/>
                  <w:rFonts w:cstheme="minorBidi"/>
                </w:rPr>
                <w:t>Baza danych OECD</w:t>
              </w:r>
            </w:hyperlink>
            <w:r w:rsidR="00A52D8F" w:rsidRPr="0087063E">
              <w:rPr>
                <w:color w:val="0000FF"/>
                <w:u w:val="single"/>
              </w:rPr>
              <w:t xml:space="preserve"> </w:t>
            </w:r>
          </w:p>
          <w:p w14:paraId="3B35F532" w14:textId="3DDC290E" w:rsidR="00531873" w:rsidRPr="0087063E" w:rsidRDefault="00531873" w:rsidP="00531873">
            <w:pPr>
              <w:shd w:val="clear" w:color="auto" w:fill="D9D9D9" w:themeFill="background1" w:themeFillShade="D9"/>
              <w:spacing w:before="360"/>
              <w:rPr>
                <w:b/>
                <w:color w:val="000000" w:themeColor="text1"/>
                <w:szCs w:val="24"/>
              </w:rPr>
            </w:pPr>
            <w:r w:rsidRPr="0087063E">
              <w:rPr>
                <w:b/>
                <w:color w:val="000000" w:themeColor="text1"/>
                <w:szCs w:val="24"/>
              </w:rPr>
              <w:t>Ważniejsze pojęcia dostępne w słowniku</w:t>
            </w:r>
          </w:p>
          <w:p w14:paraId="6A177CE2" w14:textId="77777777" w:rsidR="00EC33B8" w:rsidRPr="0087063E" w:rsidRDefault="001313AE" w:rsidP="00EC33B8">
            <w:pPr>
              <w:pStyle w:val="TableParagraph"/>
              <w:spacing w:before="120" w:after="120" w:line="240" w:lineRule="exact"/>
              <w:rPr>
                <w:color w:val="0000FF"/>
                <w:sz w:val="19"/>
              </w:rPr>
            </w:pPr>
            <w:hyperlink r:id="rId45" w:tooltip="Stacjonarna opieka zdrowotna">
              <w:r w:rsidR="00656C8E" w:rsidRPr="0087063E">
                <w:rPr>
                  <w:color w:val="0000FF"/>
                  <w:sz w:val="19"/>
                  <w:u w:val="single" w:color="0000FF"/>
                </w:rPr>
                <w:t>Stacjonarna opieka zdrowotna</w:t>
              </w:r>
            </w:hyperlink>
            <w:r w:rsidR="00656C8E" w:rsidRPr="0087063E">
              <w:rPr>
                <w:color w:val="0000FF"/>
                <w:sz w:val="19"/>
              </w:rPr>
              <w:t xml:space="preserve"> </w:t>
            </w:r>
          </w:p>
          <w:p w14:paraId="79BDFABD" w14:textId="58DE4CD2" w:rsidR="00EC33B8" w:rsidRPr="0087063E" w:rsidRDefault="001313AE" w:rsidP="00EC33B8">
            <w:pPr>
              <w:pStyle w:val="TableParagraph"/>
              <w:spacing w:before="120" w:after="120" w:line="240" w:lineRule="exact"/>
              <w:rPr>
                <w:color w:val="0000FF"/>
                <w:sz w:val="19"/>
                <w:u w:val="single" w:color="0000FF"/>
              </w:rPr>
            </w:pPr>
            <w:hyperlink r:id="rId46" w:tooltip="Szpital">
              <w:r w:rsidR="00656C8E" w:rsidRPr="0087063E">
                <w:rPr>
                  <w:color w:val="0000FF"/>
                  <w:sz w:val="19"/>
                  <w:u w:val="single" w:color="0000FF"/>
                </w:rPr>
                <w:t>Szpital</w:t>
              </w:r>
            </w:hyperlink>
          </w:p>
          <w:p w14:paraId="21919855" w14:textId="6335ED74" w:rsidR="00EC33B8" w:rsidRPr="0087063E" w:rsidRDefault="001313AE" w:rsidP="00EC33B8">
            <w:pPr>
              <w:pStyle w:val="TableParagraph"/>
              <w:spacing w:before="120" w:after="120" w:line="240" w:lineRule="exact"/>
            </w:pPr>
            <w:hyperlink r:id="rId47" w:tooltip="Zakład opieki zdrowotnej">
              <w:r w:rsidR="00656C8E" w:rsidRPr="0087063E">
                <w:rPr>
                  <w:color w:val="0000FF"/>
                  <w:sz w:val="19"/>
                  <w:u w:val="single" w:color="0000FF"/>
                </w:rPr>
                <w:t>Zakład opieki zdrowotnej</w:t>
              </w:r>
            </w:hyperlink>
          </w:p>
          <w:p w14:paraId="2E31D403" w14:textId="26E35AD3" w:rsidR="00531873" w:rsidRPr="0087063E" w:rsidRDefault="001313AE" w:rsidP="004E367E">
            <w:pPr>
              <w:pStyle w:val="TableParagraph"/>
              <w:spacing w:before="120" w:after="120" w:line="240" w:lineRule="exact"/>
              <w:rPr>
                <w:color w:val="0000FF"/>
              </w:rPr>
            </w:pPr>
            <w:hyperlink r:id="rId48" w:tooltip="Zdrowie">
              <w:r w:rsidR="00656C8E" w:rsidRPr="0087063E">
                <w:rPr>
                  <w:color w:val="0000FF"/>
                  <w:sz w:val="19"/>
                  <w:u w:val="single" w:color="0000FF"/>
                </w:rPr>
                <w:t>Zdrowie</w:t>
              </w:r>
            </w:hyperlink>
          </w:p>
        </w:tc>
      </w:tr>
    </w:tbl>
    <w:p w14:paraId="216B1A88" w14:textId="16CE1E48" w:rsidR="00D261A2" w:rsidRPr="0087063E" w:rsidRDefault="00D261A2" w:rsidP="00AD0E56">
      <w:pPr>
        <w:rPr>
          <w:sz w:val="18"/>
        </w:rPr>
      </w:pPr>
    </w:p>
    <w:sectPr w:rsidR="00D261A2" w:rsidRPr="0087063E" w:rsidSect="003B18B6">
      <w:headerReference w:type="default" r:id="rId49"/>
      <w:footerReference w:type="default" r:id="rId5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8FE3D" w14:textId="77777777" w:rsidR="0015143D" w:rsidRDefault="0015143D" w:rsidP="000662E2">
      <w:pPr>
        <w:spacing w:after="0" w:line="240" w:lineRule="auto"/>
      </w:pPr>
      <w:r>
        <w:separator/>
      </w:r>
    </w:p>
  </w:endnote>
  <w:endnote w:type="continuationSeparator" w:id="0">
    <w:p w14:paraId="7446EC65" w14:textId="77777777" w:rsidR="0015143D" w:rsidRDefault="0015143D" w:rsidP="000662E2">
      <w:pPr>
        <w:spacing w:after="0" w:line="240" w:lineRule="auto"/>
      </w:pPr>
      <w:r>
        <w:continuationSeparator/>
      </w:r>
    </w:p>
  </w:endnote>
  <w:endnote w:type="continuationNotice" w:id="1">
    <w:p w14:paraId="5E086162" w14:textId="77777777" w:rsidR="0015143D" w:rsidRDefault="0015143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B080082-01AA-4424-A512-50427098BF9C}"/>
    <w:embedBold r:id="rId2" w:fontKey="{B4F8C193-84A7-40B6-8E74-26F893770F9D}"/>
    <w:embedBoldItalic r:id="rId3" w:fontKey="{12AAD037-3966-46D8-8496-0193AD42A072}"/>
  </w:font>
  <w:font w:name="Fira Sans Light">
    <w:panose1 w:val="020B0403050000020004"/>
    <w:charset w:val="EE"/>
    <w:family w:val="swiss"/>
    <w:pitch w:val="variable"/>
    <w:sig w:usb0="600002FF" w:usb1="02000001" w:usb2="00000000" w:usb3="00000000" w:csb0="0000019F" w:csb1="00000000"/>
    <w:embedRegular r:id="rId4" w:fontKey="{AC660D9D-75CF-45F6-9EEF-C152D3E632B5}"/>
    <w:embedBold r:id="rId5" w:fontKey="{F47236B8-7B67-4966-A71F-96BB9425279A}"/>
  </w:font>
  <w:font w:name="Arial">
    <w:panose1 w:val="020B0604020202020204"/>
    <w:charset w:val="00"/>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6" w:fontKey="{710D6123-E50E-4067-B730-0787BF9773DC}"/>
    <w:embedBold r:id="rId7" w:fontKey="{05900242-6CE5-4D6B-93CC-90D790779D6D}"/>
  </w:font>
  <w:font w:name="Fira Sans Medium">
    <w:panose1 w:val="020B0603050000020004"/>
    <w:charset w:val="EE"/>
    <w:family w:val="swiss"/>
    <w:pitch w:val="variable"/>
    <w:sig w:usb0="600002FF" w:usb1="02000001" w:usb2="00000000" w:usb3="00000000" w:csb0="0000019F" w:csb1="00000000"/>
    <w:embedRegular r:id="rId8" w:fontKey="{BC24B5BB-9590-4C56-97D7-E75DDF9A4076}"/>
    <w:embedItalic r:id="rId9" w:fontKey="{B79584E7-78BA-47F6-9941-2E08E05209B6}"/>
  </w:font>
  <w:font w:name="Segoe UI">
    <w:panose1 w:val="020B0502040204020203"/>
    <w:charset w:val="EE"/>
    <w:family w:val="swiss"/>
    <w:pitch w:val="variable"/>
    <w:sig w:usb0="E4002EFF" w:usb1="C000E47F" w:usb2="00000009" w:usb3="00000000" w:csb0="000001FF" w:csb1="00000000"/>
    <w:embedRegular r:id="rId10" w:fontKey="{140FC8FE-5AAB-4B83-9AE7-B467016A7401}"/>
  </w:font>
  <w:font w:name="Fira Sans Extra Condensed SemiB">
    <w:panose1 w:val="020B0603050000020004"/>
    <w:charset w:val="EE"/>
    <w:family w:val="swiss"/>
    <w:pitch w:val="variable"/>
    <w:sig w:usb0="600002FF" w:usb1="00000001" w:usb2="00000000" w:usb3="00000000" w:csb0="0000019F" w:csb1="00000000"/>
    <w:embedRegular r:id="rId11" w:fontKey="{A2D668D3-1D1A-458D-9EA2-782C0D1F0B9A}"/>
    <w:embedBold r:id="rId12" w:fontKey="{0BCB6EE9-870B-4956-991D-A302B6CDC47C}"/>
  </w:font>
  <w:font w:name="Calibri">
    <w:panose1 w:val="020F0502020204030204"/>
    <w:charset w:val="EE"/>
    <w:family w:val="swiss"/>
    <w:pitch w:val="variable"/>
    <w:sig w:usb0="E4002EFF" w:usb1="C200247B" w:usb2="00000009" w:usb3="00000000" w:csb0="000001FF" w:csb1="00000000"/>
    <w:embedRegular r:id="rId13" w:fontKey="{E0FA0323-BFA7-48C4-8E1B-5DAC6F66F69B}"/>
  </w:font>
  <w:font w:name="MyriadPro-Regular">
    <w:altName w:val="Times New 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69D5E41" w14:textId="77777777" w:rsidR="0015143D" w:rsidRDefault="0015143D" w:rsidP="003B18B6">
        <w:pPr>
          <w:pStyle w:val="Stopka"/>
          <w:jc w:val="center"/>
        </w:pPr>
        <w:r>
          <w:fldChar w:fldCharType="begin"/>
        </w:r>
        <w:r>
          <w:instrText>PAGE   \* MERGEFORMAT</w:instrText>
        </w:r>
        <w:r>
          <w:fldChar w:fldCharType="separate"/>
        </w:r>
        <w:r>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06930995" w14:textId="77777777" w:rsidR="0015143D" w:rsidRDefault="0015143D"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AFA9C6F" w14:textId="77777777" w:rsidR="0015143D" w:rsidRDefault="0015143D" w:rsidP="003B18B6">
        <w:pPr>
          <w:pStyle w:val="Stopka"/>
          <w:jc w:val="center"/>
        </w:pPr>
        <w:r>
          <w:fldChar w:fldCharType="begin"/>
        </w:r>
        <w:r>
          <w:instrText>PAGE   \* MERGEFORMAT</w:instrText>
        </w:r>
        <w:r>
          <w:fldChar w:fldCharType="separate"/>
        </w:r>
        <w:r>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BB484" w14:textId="77777777" w:rsidR="0015143D" w:rsidRDefault="0015143D" w:rsidP="000662E2">
      <w:pPr>
        <w:spacing w:after="0" w:line="240" w:lineRule="auto"/>
      </w:pPr>
      <w:r>
        <w:separator/>
      </w:r>
    </w:p>
  </w:footnote>
  <w:footnote w:type="continuationSeparator" w:id="0">
    <w:p w14:paraId="6F03DAE4" w14:textId="77777777" w:rsidR="0015143D" w:rsidRDefault="0015143D" w:rsidP="000662E2">
      <w:pPr>
        <w:spacing w:after="0" w:line="240" w:lineRule="auto"/>
      </w:pPr>
      <w:r>
        <w:continuationSeparator/>
      </w:r>
    </w:p>
  </w:footnote>
  <w:footnote w:type="continuationNotice" w:id="1">
    <w:p w14:paraId="22B0577C" w14:textId="77777777" w:rsidR="0015143D" w:rsidRDefault="0015143D">
      <w:pPr>
        <w:spacing w:before="0" w:after="0" w:line="240" w:lineRule="auto"/>
      </w:pPr>
    </w:p>
  </w:footnote>
  <w:footnote w:id="2">
    <w:p w14:paraId="054A2311" w14:textId="09DEFD4E" w:rsidR="0015143D" w:rsidRPr="00904642" w:rsidRDefault="0015143D" w:rsidP="00943954">
      <w:pPr>
        <w:pStyle w:val="Przypis"/>
        <w:spacing w:before="0"/>
        <w:rPr>
          <w:sz w:val="16"/>
          <w:szCs w:val="16"/>
          <w:lang w:val="pl-PL"/>
        </w:rPr>
      </w:pPr>
      <w:r w:rsidRPr="002B235D">
        <w:rPr>
          <w:rStyle w:val="Odwoanieprzypisudolnego"/>
          <w:sz w:val="16"/>
          <w:szCs w:val="16"/>
        </w:rPr>
        <w:footnoteRef/>
      </w:r>
      <w:r w:rsidRPr="003929C5">
        <w:rPr>
          <w:sz w:val="16"/>
          <w:szCs w:val="16"/>
        </w:rPr>
        <w:t xml:space="preserve"> OECD, Eurostat and World Health Organization (2017), A System of Health Accounts 2011: Revised edition, OECD Publishing, Paris. </w:t>
      </w:r>
      <w:hyperlink r:id="rId1" w:history="1">
        <w:r w:rsidRPr="00904642">
          <w:rPr>
            <w:rStyle w:val="Hipercze"/>
            <w:rFonts w:cstheme="minorBidi"/>
            <w:sz w:val="16"/>
            <w:szCs w:val="16"/>
            <w:lang w:val="pl-PL"/>
          </w:rPr>
          <w:t>http://dx.doi.org/10.1787/9789264270985-en</w:t>
        </w:r>
      </w:hyperlink>
    </w:p>
  </w:footnote>
  <w:footnote w:id="3">
    <w:p w14:paraId="5ED43C50" w14:textId="1068505C" w:rsidR="0015143D" w:rsidRPr="002B235D" w:rsidRDefault="0015143D" w:rsidP="00943954">
      <w:pPr>
        <w:pStyle w:val="Przypis"/>
        <w:spacing w:before="40"/>
        <w:rPr>
          <w:sz w:val="16"/>
          <w:szCs w:val="16"/>
          <w:lang w:val="pl-PL"/>
        </w:rPr>
      </w:pPr>
      <w:r w:rsidRPr="002B235D">
        <w:rPr>
          <w:rStyle w:val="Odwoanieprzypisudolnego"/>
          <w:sz w:val="16"/>
          <w:szCs w:val="16"/>
        </w:rPr>
        <w:footnoteRef/>
      </w:r>
      <w:r w:rsidRPr="002B235D">
        <w:rPr>
          <w:sz w:val="16"/>
          <w:szCs w:val="16"/>
          <w:lang w:val="pl-PL"/>
        </w:rPr>
        <w:t xml:space="preserve"> Rodzaje nakładów publicznych wymienionych w art. 131c ustawy z dnia 27</w:t>
      </w:r>
      <w:r>
        <w:rPr>
          <w:sz w:val="16"/>
          <w:szCs w:val="16"/>
          <w:lang w:val="pl-PL"/>
        </w:rPr>
        <w:t xml:space="preserve">.08. </w:t>
      </w:r>
      <w:r w:rsidRPr="002B235D">
        <w:rPr>
          <w:sz w:val="16"/>
          <w:szCs w:val="16"/>
          <w:lang w:val="pl-PL"/>
        </w:rPr>
        <w:t xml:space="preserve">2004 r. o świadczeniach opieki zdrowotnej finansowanych ze środków publicznych (Dz.U. 2025 poz. 1461, z </w:t>
      </w:r>
      <w:proofErr w:type="spellStart"/>
      <w:r w:rsidRPr="002B235D">
        <w:rPr>
          <w:sz w:val="16"/>
          <w:szCs w:val="16"/>
          <w:lang w:val="pl-PL"/>
        </w:rPr>
        <w:t>późn</w:t>
      </w:r>
      <w:proofErr w:type="spellEnd"/>
      <w:r w:rsidRPr="002B235D">
        <w:rPr>
          <w:sz w:val="16"/>
          <w:szCs w:val="16"/>
          <w:lang w:val="pl-PL"/>
        </w:rPr>
        <w:t xml:space="preserve">. zm.) zostały opisane </w:t>
      </w:r>
      <w:r>
        <w:rPr>
          <w:sz w:val="16"/>
          <w:szCs w:val="16"/>
          <w:lang w:val="pl-PL"/>
        </w:rPr>
        <w:br/>
      </w:r>
      <w:r w:rsidRPr="002B235D">
        <w:rPr>
          <w:sz w:val="16"/>
          <w:szCs w:val="16"/>
          <w:lang w:val="pl-PL"/>
        </w:rPr>
        <w:t>w Uwagach metodologicznych umieszczonych na końcu informacji sygnalnej.</w:t>
      </w:r>
    </w:p>
  </w:footnote>
  <w:footnote w:id="4">
    <w:p w14:paraId="3325DC27" w14:textId="2DD6778D" w:rsidR="0015143D" w:rsidRPr="002B235D" w:rsidRDefault="0015143D" w:rsidP="00943954">
      <w:pPr>
        <w:pStyle w:val="Przypis"/>
        <w:spacing w:before="40"/>
        <w:rPr>
          <w:sz w:val="16"/>
          <w:szCs w:val="16"/>
          <w:lang w:val="pl-PL"/>
        </w:rPr>
      </w:pPr>
      <w:r w:rsidRPr="002B235D">
        <w:rPr>
          <w:rStyle w:val="Odwoanieprzypisudolnego"/>
          <w:sz w:val="16"/>
          <w:szCs w:val="16"/>
        </w:rPr>
        <w:footnoteRef/>
      </w:r>
      <w:r w:rsidRPr="002B235D">
        <w:rPr>
          <w:rStyle w:val="Odwoanieprzypisudolnego"/>
          <w:sz w:val="16"/>
          <w:szCs w:val="16"/>
          <w:lang w:val="pl-PL"/>
        </w:rPr>
        <w:t xml:space="preserve"> </w:t>
      </w:r>
      <w:r w:rsidRPr="002B235D">
        <w:rPr>
          <w:sz w:val="16"/>
          <w:szCs w:val="16"/>
          <w:lang w:val="pl-PL"/>
        </w:rPr>
        <w:t xml:space="preserve">Źródło: </w:t>
      </w:r>
      <w:hyperlink r:id="rId2" w:history="1">
        <w:r w:rsidRPr="002B235D">
          <w:rPr>
            <w:rStyle w:val="Hipercze"/>
            <w:sz w:val="16"/>
            <w:szCs w:val="16"/>
            <w:lang w:val="pl-PL"/>
          </w:rPr>
          <w:t>https://stat.gov.pl/wskazniki-makroekonomiczne/</w:t>
        </w:r>
      </w:hyperlink>
      <w:r w:rsidRPr="002B235D">
        <w:rPr>
          <w:sz w:val="16"/>
          <w:szCs w:val="16"/>
          <w:lang w:val="pl-PL"/>
        </w:rPr>
        <w:t>; aktualizacja 17.04.2026 r.</w:t>
      </w:r>
    </w:p>
  </w:footnote>
  <w:footnote w:id="5">
    <w:p w14:paraId="19F815D7" w14:textId="77777777" w:rsidR="0015143D" w:rsidRPr="002B235D" w:rsidRDefault="0015143D" w:rsidP="00943954">
      <w:pPr>
        <w:pStyle w:val="Tekstprzypisudolnego"/>
        <w:spacing w:before="40"/>
        <w:rPr>
          <w:sz w:val="16"/>
          <w:szCs w:val="16"/>
        </w:rPr>
      </w:pPr>
      <w:r w:rsidRPr="002B235D">
        <w:rPr>
          <w:rStyle w:val="Odwoanieprzypisudolnego"/>
          <w:sz w:val="16"/>
          <w:szCs w:val="16"/>
        </w:rPr>
        <w:footnoteRef/>
      </w:r>
      <w:r w:rsidRPr="002B235D">
        <w:rPr>
          <w:sz w:val="16"/>
          <w:szCs w:val="16"/>
        </w:rPr>
        <w:t xml:space="preserve"> </w:t>
      </w:r>
      <w:r w:rsidRPr="002B235D">
        <w:rPr>
          <w:sz w:val="16"/>
          <w:szCs w:val="16"/>
          <w:shd w:val="clear" w:color="auto" w:fill="FFFFFF"/>
        </w:rPr>
        <w:t>Wstępne wyniki Narodowego Rachunku Zdrowia za 2024 r. (</w:t>
      </w:r>
      <w:bookmarkStart w:id="1" w:name="_Hlk204676246"/>
      <w:r w:rsidRPr="002B235D">
        <w:rPr>
          <w:sz w:val="16"/>
          <w:szCs w:val="16"/>
          <w:shd w:val="clear" w:color="auto" w:fill="FFFFFF"/>
        </w:rPr>
        <w:t>ostateczne zostaną</w:t>
      </w:r>
      <w:bookmarkEnd w:id="1"/>
      <w:r w:rsidRPr="002B235D">
        <w:rPr>
          <w:sz w:val="16"/>
          <w:szCs w:val="16"/>
          <w:shd w:val="clear" w:color="auto" w:fill="FFFFFF"/>
        </w:rPr>
        <w:t xml:space="preserve"> opublikowane 30 września 2026</w:t>
      </w:r>
      <w:r w:rsidRPr="002B235D">
        <w:rPr>
          <w:sz w:val="16"/>
          <w:szCs w:val="16"/>
        </w:rPr>
        <w:t xml:space="preserve"> r.</w:t>
      </w:r>
      <w:r w:rsidRPr="002B235D">
        <w:rPr>
          <w:sz w:val="16"/>
          <w:szCs w:val="16"/>
          <w:shd w:val="clear" w:color="auto" w:fill="FFFFFF"/>
        </w:rPr>
        <w:t xml:space="preserve"> w formie Obwieszczenia Prezesa Głównego Urzędu Statystycznego) odpowiadają danym przekazanym </w:t>
      </w:r>
      <w:r>
        <w:rPr>
          <w:sz w:val="16"/>
          <w:szCs w:val="16"/>
          <w:shd w:val="clear" w:color="auto" w:fill="FFFFFF"/>
        </w:rPr>
        <w:t xml:space="preserve">przez GUS </w:t>
      </w:r>
      <w:r w:rsidRPr="002B235D">
        <w:rPr>
          <w:sz w:val="16"/>
          <w:szCs w:val="16"/>
          <w:shd w:val="clear" w:color="auto" w:fill="FFFFFF"/>
        </w:rPr>
        <w:t xml:space="preserve">do Eurostatu, OECD i WHO w ramach Wspólnego Kwestionariusza </w:t>
      </w:r>
      <w:r>
        <w:rPr>
          <w:sz w:val="16"/>
          <w:szCs w:val="16"/>
          <w:shd w:val="clear" w:color="auto" w:fill="FFFFFF"/>
        </w:rPr>
        <w:t xml:space="preserve">Rachunków Zdrowia </w:t>
      </w:r>
      <w:r w:rsidRPr="002B235D">
        <w:rPr>
          <w:sz w:val="16"/>
          <w:szCs w:val="16"/>
          <w:shd w:val="clear" w:color="auto" w:fill="FFFFFF"/>
        </w:rPr>
        <w:t xml:space="preserve">(Joint Health </w:t>
      </w:r>
      <w:proofErr w:type="spellStart"/>
      <w:r w:rsidRPr="002B235D">
        <w:rPr>
          <w:sz w:val="16"/>
          <w:szCs w:val="16"/>
          <w:shd w:val="clear" w:color="auto" w:fill="FFFFFF"/>
        </w:rPr>
        <w:t>Accounts</w:t>
      </w:r>
      <w:proofErr w:type="spellEnd"/>
      <w:r w:rsidRPr="002B235D">
        <w:rPr>
          <w:sz w:val="16"/>
          <w:szCs w:val="16"/>
          <w:shd w:val="clear" w:color="auto" w:fill="FFFFFF"/>
        </w:rPr>
        <w:t xml:space="preserve"> Questionnaire).</w:t>
      </w:r>
    </w:p>
  </w:footnote>
  <w:footnote w:id="6">
    <w:p w14:paraId="46DFAB9A" w14:textId="57A7199F" w:rsidR="0015143D" w:rsidRPr="002B235D" w:rsidRDefault="0015143D">
      <w:pPr>
        <w:pStyle w:val="Tekstprzypisudolnego"/>
        <w:rPr>
          <w:sz w:val="16"/>
          <w:szCs w:val="16"/>
        </w:rPr>
      </w:pPr>
      <w:r w:rsidRPr="002B235D">
        <w:rPr>
          <w:rStyle w:val="Odwoanieprzypisudolnego"/>
          <w:sz w:val="16"/>
          <w:szCs w:val="16"/>
        </w:rPr>
        <w:footnoteRef/>
      </w:r>
      <w:r w:rsidRPr="002B235D">
        <w:rPr>
          <w:sz w:val="16"/>
          <w:szCs w:val="16"/>
        </w:rPr>
        <w:t xml:space="preserve"> </w:t>
      </w:r>
      <w:r>
        <w:rPr>
          <w:rFonts w:cs="Times New Roman"/>
          <w:sz w:val="16"/>
          <w:szCs w:val="16"/>
        </w:rPr>
        <w:t>Stat.gov.pl</w:t>
      </w:r>
      <w:r w:rsidRPr="002B235D">
        <w:rPr>
          <w:rFonts w:cs="Times New Roman"/>
          <w:sz w:val="16"/>
          <w:szCs w:val="16"/>
        </w:rPr>
        <w:t xml:space="preserve"> - Obszary tematyczne - Ceny. Handel - Wskaźniki cen - Wskaźniki cen towarów </w:t>
      </w:r>
      <w:r>
        <w:rPr>
          <w:rFonts w:cs="Times New Roman"/>
          <w:sz w:val="16"/>
          <w:szCs w:val="16"/>
        </w:rPr>
        <w:br/>
      </w:r>
      <w:r w:rsidRPr="002B235D">
        <w:rPr>
          <w:rFonts w:cs="Times New Roman"/>
          <w:sz w:val="16"/>
          <w:szCs w:val="16"/>
        </w:rPr>
        <w:t>i usług konsumpcyjnych (pot. inflacja) - Roczne wskaźniki cen towarów i usług konsumpcyjnych od 1950 r. (</w:t>
      </w:r>
      <w:hyperlink r:id="rId3" w:history="1">
        <w:r w:rsidRPr="004D3EA1">
          <w:rPr>
            <w:rStyle w:val="Hipercze"/>
            <w:rFonts w:cstheme="minorBidi"/>
            <w:sz w:val="16"/>
            <w:szCs w:val="16"/>
            <w:shd w:val="clear" w:color="auto" w:fill="FFFFFF"/>
          </w:rPr>
          <w:t>https://stat.gov.pl/obszary-tematyczne/ceny-handel/wskazniki-cen/wskazniki-cen-towarow-i-uslug-konsumpcyjnych-pot-inflacja-/roczne-wskazniki-cen-towarow-i-uslug-konsumpcyjnych/</w:t>
        </w:r>
      </w:hyperlink>
      <w:r w:rsidRPr="002B235D">
        <w:rPr>
          <w:sz w:val="16"/>
          <w:szCs w:val="16"/>
          <w:shd w:val="clear" w:color="auto" w:fill="FFFFFF"/>
        </w:rPr>
        <w:t>)</w:t>
      </w:r>
    </w:p>
  </w:footnote>
  <w:footnote w:id="7">
    <w:p w14:paraId="2A1F772F" w14:textId="77777777" w:rsidR="0015143D" w:rsidRPr="002B235D" w:rsidRDefault="0015143D" w:rsidP="00166615">
      <w:pPr>
        <w:suppressAutoHyphens/>
        <w:spacing w:before="240" w:line="288" w:lineRule="auto"/>
        <w:ind w:right="96"/>
        <w:rPr>
          <w:sz w:val="16"/>
          <w:szCs w:val="16"/>
        </w:rPr>
      </w:pPr>
      <w:r w:rsidRPr="002B235D">
        <w:rPr>
          <w:rStyle w:val="Odwoanieprzypisudolnego"/>
          <w:sz w:val="16"/>
          <w:szCs w:val="16"/>
        </w:rPr>
        <w:footnoteRef/>
      </w:r>
      <w:r w:rsidRPr="002B235D">
        <w:rPr>
          <w:sz w:val="16"/>
          <w:szCs w:val="16"/>
        </w:rPr>
        <w:t xml:space="preserve"> </w:t>
      </w:r>
      <w:r w:rsidRPr="002B235D">
        <w:rPr>
          <w:rFonts w:cs="Arial"/>
          <w:sz w:val="16"/>
          <w:szCs w:val="16"/>
        </w:rPr>
        <w:t>Ze względu na wstępny charakter szacunków za 2025 r., porównanie struktury wydatków przedstawiono dla lat 2023–2024</w:t>
      </w:r>
    </w:p>
  </w:footnote>
  <w:footnote w:id="8">
    <w:p w14:paraId="78346D89" w14:textId="77777777" w:rsidR="0015143D" w:rsidRPr="002B235D" w:rsidRDefault="0015143D" w:rsidP="004E367E">
      <w:pPr>
        <w:pStyle w:val="Tekstprzypisudolnego"/>
        <w:suppressAutoHyphens/>
        <w:rPr>
          <w:sz w:val="16"/>
          <w:szCs w:val="16"/>
        </w:rPr>
      </w:pPr>
      <w:r w:rsidRPr="002B235D">
        <w:rPr>
          <w:rStyle w:val="Odwoanieprzypisudolnego"/>
          <w:sz w:val="16"/>
          <w:szCs w:val="16"/>
        </w:rPr>
        <w:footnoteRef/>
      </w:r>
      <w:r w:rsidRPr="002B235D">
        <w:rPr>
          <w:sz w:val="16"/>
          <w:szCs w:val="16"/>
        </w:rPr>
        <w:t xml:space="preserve"> </w:t>
      </w:r>
      <w:r w:rsidRPr="002B235D">
        <w:rPr>
          <w:rStyle w:val="PrzypisZnak"/>
          <w:sz w:val="16"/>
          <w:szCs w:val="16"/>
          <w:lang w:val="pl-PL"/>
        </w:rPr>
        <w:t>Rozdział opracowany przez Ministerstwo Zdrowia we współpracy z Głównym Urzędem Statystycznym na podstawie danych Ministerstwa Zdrowia.</w:t>
      </w:r>
    </w:p>
  </w:footnote>
  <w:footnote w:id="9">
    <w:p w14:paraId="533B519F" w14:textId="5EA57293" w:rsidR="0015143D" w:rsidRPr="002B235D" w:rsidRDefault="0015143D" w:rsidP="00E11D90">
      <w:pPr>
        <w:pStyle w:val="Tekstprzypisudolnego"/>
        <w:rPr>
          <w:color w:val="FF0000"/>
          <w:sz w:val="16"/>
          <w:szCs w:val="16"/>
        </w:rPr>
      </w:pPr>
      <w:r w:rsidRPr="002B235D">
        <w:rPr>
          <w:sz w:val="16"/>
          <w:szCs w:val="16"/>
          <w:vertAlign w:val="superscript"/>
        </w:rPr>
        <w:footnoteRef/>
      </w:r>
      <w:r w:rsidRPr="002B235D">
        <w:rPr>
          <w:sz w:val="16"/>
          <w:szCs w:val="16"/>
        </w:rPr>
        <w:t xml:space="preserve"> </w:t>
      </w:r>
      <w:r w:rsidRPr="002B235D">
        <w:rPr>
          <w:rStyle w:val="PrzypisZnak"/>
          <w:sz w:val="16"/>
          <w:szCs w:val="16"/>
          <w:lang w:val="pl-PL"/>
        </w:rPr>
        <w:t xml:space="preserve">Katalog wydatków publicznych określa art. 131c ust. 3 ustawy o świadczeniach opieki zdrowotnej finansowanych ze środków publicznych (Dz. U. z 2025 r., poz. 1461 z </w:t>
      </w:r>
      <w:proofErr w:type="spellStart"/>
      <w:r w:rsidRPr="002B235D">
        <w:rPr>
          <w:rStyle w:val="PrzypisZnak"/>
          <w:sz w:val="16"/>
          <w:szCs w:val="16"/>
          <w:lang w:val="pl-PL"/>
        </w:rPr>
        <w:t>późn</w:t>
      </w:r>
      <w:proofErr w:type="spellEnd"/>
      <w:r w:rsidRPr="002B235D">
        <w:rPr>
          <w:rStyle w:val="PrzypisZnak"/>
          <w:sz w:val="16"/>
          <w:szCs w:val="16"/>
          <w:lang w:val="pl-PL"/>
        </w:rPr>
        <w:t>. zm.).</w:t>
      </w:r>
    </w:p>
  </w:footnote>
  <w:footnote w:id="10">
    <w:p w14:paraId="6C3E6091" w14:textId="5FDA9C4F" w:rsidR="0015143D" w:rsidRPr="002B235D" w:rsidRDefault="0015143D" w:rsidP="004E367E">
      <w:pPr>
        <w:pStyle w:val="Przypis"/>
        <w:rPr>
          <w:sz w:val="16"/>
          <w:szCs w:val="16"/>
          <w:lang w:val="pl-PL"/>
        </w:rPr>
      </w:pPr>
      <w:r w:rsidRPr="002B235D">
        <w:rPr>
          <w:sz w:val="16"/>
          <w:szCs w:val="16"/>
          <w:vertAlign w:val="superscript"/>
        </w:rPr>
        <w:footnoteRef/>
      </w:r>
      <w:r w:rsidRPr="002B235D">
        <w:rPr>
          <w:sz w:val="16"/>
          <w:szCs w:val="16"/>
          <w:lang w:val="pl-PL"/>
        </w:rPr>
        <w:t xml:space="preserve"> </w:t>
      </w:r>
      <w:bookmarkStart w:id="10" w:name="_Hlk234847826"/>
      <w:r w:rsidRPr="002B235D">
        <w:rPr>
          <w:sz w:val="16"/>
          <w:szCs w:val="16"/>
          <w:lang w:val="pl-PL"/>
        </w:rPr>
        <w:t xml:space="preserve">Wartość określona w </w:t>
      </w:r>
      <w:r w:rsidRPr="002B235D">
        <w:rPr>
          <w:rFonts w:cs="Times New Roman"/>
          <w:sz w:val="16"/>
          <w:szCs w:val="16"/>
          <w:lang w:val="pl-PL"/>
        </w:rPr>
        <w:t xml:space="preserve">obwieszczeniu Prezesa GUS z 12 maja 2026 r. w sprawie pierwszego szacunku wartości produktu krajowego brutto w 2025 r. </w:t>
      </w:r>
      <w:bookmarkEnd w:id="10"/>
    </w:p>
  </w:footnote>
  <w:footnote w:id="11">
    <w:p w14:paraId="69C0E14A" w14:textId="0D49F34C" w:rsidR="0015143D" w:rsidRPr="002B235D" w:rsidRDefault="0015143D" w:rsidP="004E367E">
      <w:pPr>
        <w:pStyle w:val="Przypis"/>
        <w:rPr>
          <w:sz w:val="16"/>
          <w:szCs w:val="16"/>
          <w:lang w:val="pl-PL"/>
        </w:rPr>
      </w:pPr>
      <w:r w:rsidRPr="002B235D">
        <w:rPr>
          <w:rStyle w:val="Odwoanieprzypisudolnego"/>
          <w:sz w:val="16"/>
          <w:szCs w:val="16"/>
        </w:rPr>
        <w:footnoteRef/>
      </w:r>
      <w:r w:rsidRPr="002B235D">
        <w:rPr>
          <w:sz w:val="16"/>
          <w:szCs w:val="16"/>
          <w:lang w:val="pl-PL"/>
        </w:rPr>
        <w:t xml:space="preserve"> Literą N oznaczono rok bieżący, a N-2 rok o 2 lata wcześniejszy. Zgodnie z art. 131c ust. 2 ustawy </w:t>
      </w:r>
      <w:r>
        <w:rPr>
          <w:sz w:val="16"/>
          <w:szCs w:val="16"/>
          <w:lang w:val="pl-PL"/>
        </w:rPr>
        <w:br/>
      </w:r>
      <w:r w:rsidRPr="002B235D">
        <w:rPr>
          <w:sz w:val="16"/>
          <w:szCs w:val="16"/>
          <w:lang w:val="pl-PL"/>
        </w:rPr>
        <w:t>o świadczeniach opieki zdrowotnej finansowanych ze środków publicznych, dla wydatków za 2024 r. punktem odniesienia jest PKB z 2022 r., a dla 2025 r. – PKB z roku 2023.</w:t>
      </w:r>
    </w:p>
  </w:footnote>
  <w:footnote w:id="12">
    <w:p w14:paraId="12A3FD7E" w14:textId="77777777" w:rsidR="0015143D" w:rsidRPr="002B235D" w:rsidRDefault="0015143D" w:rsidP="00685B19">
      <w:pPr>
        <w:pStyle w:val="Tekstprzypisudolnego"/>
        <w:rPr>
          <w:sz w:val="16"/>
          <w:szCs w:val="16"/>
        </w:rPr>
      </w:pPr>
      <w:r w:rsidRPr="002B235D">
        <w:rPr>
          <w:rStyle w:val="Odwoanieprzypisudolnego"/>
          <w:sz w:val="16"/>
          <w:szCs w:val="16"/>
        </w:rPr>
        <w:footnoteRef/>
      </w:r>
      <w:r w:rsidRPr="002B235D">
        <w:rPr>
          <w:sz w:val="16"/>
          <w:szCs w:val="16"/>
        </w:rPr>
        <w:t xml:space="preserve"> Kwoty po nowelizacji ustawy budżetowej na 2024 r.</w:t>
      </w:r>
    </w:p>
  </w:footnote>
  <w:footnote w:id="13">
    <w:p w14:paraId="32D0371F" w14:textId="1DF7C79F" w:rsidR="0015143D" w:rsidRPr="002B235D" w:rsidRDefault="0015143D">
      <w:pPr>
        <w:pStyle w:val="Tekstprzypisudolnego"/>
        <w:rPr>
          <w:sz w:val="16"/>
          <w:szCs w:val="16"/>
        </w:rPr>
      </w:pPr>
      <w:r w:rsidRPr="002B235D">
        <w:rPr>
          <w:rStyle w:val="Odwoanieprzypisudolnego"/>
          <w:sz w:val="16"/>
          <w:szCs w:val="16"/>
        </w:rPr>
        <w:footnoteRef/>
      </w:r>
      <w:r w:rsidRPr="002B235D">
        <w:rPr>
          <w:sz w:val="16"/>
          <w:szCs w:val="16"/>
        </w:rPr>
        <w:t xml:space="preserve"> </w:t>
      </w:r>
      <w:r w:rsidRPr="002B235D">
        <w:rPr>
          <w:rStyle w:val="PrzypisZnak"/>
          <w:sz w:val="16"/>
          <w:szCs w:val="16"/>
          <w:lang w:val="pl-PL"/>
        </w:rPr>
        <w:t>Kwoty po nowelizacji ustawy budżetowej na 2024 r.</w:t>
      </w:r>
      <w:r w:rsidRPr="002B235D">
        <w:rPr>
          <w:sz w:val="16"/>
          <w:szCs w:val="16"/>
        </w:rPr>
        <w:t xml:space="preserve"> </w:t>
      </w:r>
    </w:p>
  </w:footnote>
  <w:footnote w:id="14">
    <w:p w14:paraId="28A9BBE3" w14:textId="77777777" w:rsidR="0015143D" w:rsidRDefault="0015143D" w:rsidP="00AC5328">
      <w:pPr>
        <w:pStyle w:val="Tekstprzypisudolnego"/>
      </w:pPr>
      <w:r>
        <w:rPr>
          <w:rStyle w:val="Odwoanieprzypisudolnego"/>
        </w:rPr>
        <w:footnoteRef/>
      </w:r>
      <w:r>
        <w:t xml:space="preserve"> </w:t>
      </w:r>
      <w:r w:rsidRPr="002B235D">
        <w:rPr>
          <w:rStyle w:val="PrzypisZnak"/>
          <w:sz w:val="16"/>
          <w:szCs w:val="16"/>
          <w:lang w:val="pl-PL"/>
        </w:rPr>
        <w:t xml:space="preserve">art. 131c ust. </w:t>
      </w:r>
      <w:r>
        <w:rPr>
          <w:rStyle w:val="PrzypisZnak"/>
          <w:sz w:val="16"/>
          <w:szCs w:val="16"/>
          <w:lang w:val="pl-PL"/>
        </w:rPr>
        <w:t>4</w:t>
      </w:r>
      <w:r w:rsidRPr="002B235D">
        <w:rPr>
          <w:rStyle w:val="PrzypisZnak"/>
          <w:sz w:val="16"/>
          <w:szCs w:val="16"/>
          <w:lang w:val="pl-PL"/>
        </w:rPr>
        <w:t xml:space="preserve"> ustawy o świadczeniach opieki zdrowotnej finansowanych ze środków publicznych (Dz. U. z 2025 r., poz. 1461 z </w:t>
      </w:r>
      <w:proofErr w:type="spellStart"/>
      <w:r w:rsidRPr="002B235D">
        <w:rPr>
          <w:rStyle w:val="PrzypisZnak"/>
          <w:sz w:val="16"/>
          <w:szCs w:val="16"/>
          <w:lang w:val="pl-PL"/>
        </w:rPr>
        <w:t>późn</w:t>
      </w:r>
      <w:proofErr w:type="spellEnd"/>
      <w:r w:rsidRPr="002B235D">
        <w:rPr>
          <w:rStyle w:val="PrzypisZnak"/>
          <w:sz w:val="16"/>
          <w:szCs w:val="16"/>
          <w:lang w:val="pl-PL"/>
        </w:rPr>
        <w:t>. zm.).</w:t>
      </w:r>
    </w:p>
  </w:footnote>
  <w:footnote w:id="15">
    <w:p w14:paraId="4FCD7425" w14:textId="0F10AD33" w:rsidR="0015143D" w:rsidRPr="002B235D" w:rsidRDefault="0015143D" w:rsidP="00E63EC9">
      <w:pPr>
        <w:pStyle w:val="Tekstprzypisudolnego"/>
        <w:rPr>
          <w:sz w:val="16"/>
          <w:szCs w:val="16"/>
        </w:rPr>
      </w:pPr>
      <w:r w:rsidRPr="002B235D">
        <w:rPr>
          <w:rStyle w:val="Odwoanieprzypisudolnego"/>
          <w:sz w:val="16"/>
          <w:szCs w:val="16"/>
        </w:rPr>
        <w:footnoteRef/>
      </w:r>
      <w:r w:rsidRPr="002B235D">
        <w:rPr>
          <w:sz w:val="16"/>
          <w:szCs w:val="16"/>
        </w:rPr>
        <w:t xml:space="preserve"> </w:t>
      </w:r>
      <w:r w:rsidRPr="002B235D">
        <w:rPr>
          <w:rStyle w:val="PrzypisZnak"/>
          <w:sz w:val="16"/>
          <w:szCs w:val="16"/>
          <w:lang w:val="pl-PL"/>
        </w:rPr>
        <w:t>NRZ wylicza procentowy wskaźnik wartości wydatków bieżących na ochronę zdrowia w stosunku do wartością PKB, przy czym obie te wartości dotyczą tego samego roku.</w:t>
      </w:r>
    </w:p>
  </w:footnote>
  <w:footnote w:id="16">
    <w:p w14:paraId="6477AD2D" w14:textId="77777777" w:rsidR="0015143D" w:rsidRDefault="0015143D"/>
    <w:p w14:paraId="48D251C0" w14:textId="63067A32" w:rsidR="0015143D" w:rsidRPr="002B235D" w:rsidDel="00C42F2E" w:rsidRDefault="0015143D" w:rsidP="004E367E">
      <w:pPr>
        <w:pStyle w:val="Przypis"/>
        <w:rPr>
          <w:del w:id="15" w:author="Nałęcz Sławomir" w:date="2026-07-27T11:48:00Z"/>
          <w:sz w:val="16"/>
          <w:szCs w:val="16"/>
          <w:lang w:val="pl-PL"/>
        </w:rPr>
      </w:pPr>
    </w:p>
  </w:footnote>
  <w:footnote w:id="17">
    <w:p w14:paraId="092C6CCE" w14:textId="77777777" w:rsidR="0015143D" w:rsidRPr="002B235D" w:rsidRDefault="0015143D" w:rsidP="004E367E">
      <w:pPr>
        <w:pStyle w:val="Przypis"/>
        <w:rPr>
          <w:sz w:val="16"/>
          <w:szCs w:val="16"/>
          <w:lang w:val="pl-PL"/>
        </w:rPr>
      </w:pPr>
      <w:r w:rsidRPr="002B235D">
        <w:rPr>
          <w:rStyle w:val="Odwoanieprzypisudolnego"/>
          <w:sz w:val="16"/>
          <w:szCs w:val="16"/>
        </w:rPr>
        <w:footnoteRef/>
      </w:r>
      <w:r w:rsidRPr="002B235D">
        <w:rPr>
          <w:sz w:val="16"/>
          <w:szCs w:val="16"/>
          <w:lang w:val="pl-PL"/>
        </w:rPr>
        <w:t xml:space="preserve"> Dane o wartości PKB mogą ulec zmianie, zgodnie ze stosowaną w rachunkach narodowych, polityką rewizji.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0F4E9" w14:textId="7B2028C4" w:rsidR="0015143D" w:rsidRDefault="0015143D" w:rsidP="001579A0">
    <w:pPr>
      <w:pStyle w:val="Nagwek"/>
    </w:pPr>
    <w:r>
      <w:rPr>
        <w:noProof/>
        <w:lang w:eastAsia="pl-PL"/>
      </w:rPr>
      <mc:AlternateContent>
        <mc:Choice Requires="wps">
          <w:drawing>
            <wp:anchor distT="0" distB="0" distL="114300" distR="114300" simplePos="0" relativeHeight="251673600" behindDoc="1" locked="0" layoutInCell="1" allowOverlap="1" wp14:anchorId="4936FE34" wp14:editId="5DC2DC9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C8FF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F84C9" w14:textId="77777777" w:rsidR="0015143D" w:rsidRDefault="0015143D">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794920D" wp14:editId="39B3BB5D">
          <wp:simplePos x="0" y="0"/>
          <wp:positionH relativeFrom="column">
            <wp:posOffset>13335</wp:posOffset>
          </wp:positionH>
          <wp:positionV relativeFrom="paragraph">
            <wp:posOffset>153670</wp:posOffset>
          </wp:positionV>
          <wp:extent cx="1125855" cy="431800"/>
          <wp:effectExtent l="0" t="0" r="0" b="6350"/>
          <wp:wrapSquare wrapText="bothSides"/>
          <wp:docPr id="40" name="Obraz 40"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37172">
      <w:rPr>
        <w:noProof/>
        <w:lang w:eastAsia="pl-PL"/>
      </w:rPr>
      <mc:AlternateContent>
        <mc:Choice Requires="wps">
          <w:drawing>
            <wp:anchor distT="0" distB="0" distL="114300" distR="114300" simplePos="0" relativeHeight="251668480" behindDoc="0" locked="0" layoutInCell="1" allowOverlap="1" wp14:anchorId="3F27B2EE" wp14:editId="71082D9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87464" w14:textId="77777777" w:rsidR="0015143D" w:rsidRPr="003C6C8D" w:rsidRDefault="0015143D"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7B2EE" id="Schemat blokowy: opóźnienie 6" o:spid="_x0000_s1036"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187464" w14:textId="77777777" w:rsidR="0015143D" w:rsidRPr="003C6C8D" w:rsidRDefault="0015143D"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1CB32CF" wp14:editId="4B69076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E62C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1B95E837" w14:textId="77777777" w:rsidR="0015143D" w:rsidRDefault="0015143D">
    <w:pPr>
      <w:pStyle w:val="Nagwek"/>
      <w:rPr>
        <w:noProof/>
        <w:lang w:eastAsia="pl-PL"/>
      </w:rPr>
    </w:pPr>
  </w:p>
  <w:p w14:paraId="60FA4D9C" w14:textId="77777777" w:rsidR="0015143D" w:rsidRDefault="0015143D">
    <w:pPr>
      <w:pStyle w:val="Nagwek"/>
      <w:rPr>
        <w:noProof/>
        <w:lang w:eastAsia="pl-PL"/>
      </w:rPr>
    </w:pPr>
  </w:p>
  <w:p w14:paraId="7D804C62" w14:textId="77777777" w:rsidR="0015143D" w:rsidRDefault="0015143D">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74D5927" wp14:editId="7F1D2D54">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30.07.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D66944" w14:textId="547C51F1" w:rsidR="0015143D" w:rsidRPr="00A01B40" w:rsidRDefault="0015143D" w:rsidP="00F049AB">
                          <w:pPr>
                            <w:pStyle w:val="Datainformacjisygnalnej"/>
                          </w:pPr>
                          <w:r>
                            <w:t>30.07.2026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D5927" id="_x0000_t202" coordsize="21600,21600" o:spt="202" path="m,l,21600r21600,l21600,xe">
              <v:stroke joinstyle="miter"/>
              <v:path gradientshapeok="t" o:connecttype="rect"/>
            </v:shapetype>
            <v:shape id="_x0000_s1037" type="#_x0000_t202" alt="Data publikacji informacji sygnalnej 30.07.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An1d+sNwIAADkEAAAOAAAAAAAAAAAA&#10;AAAAAC4CAABkcnMvZTJvRG9jLnhtbFBLAQItABQABgAIAAAAIQC0yVff3gAAAAoBAAAPAAAAAAAA&#10;AAAAAAAAAJEEAABkcnMvZG93bnJldi54bWxQSwUGAAAAAAQABADzAAAAnAUAAAAA&#10;" filled="f" stroked="f">
              <v:textbox>
                <w:txbxContent>
                  <w:p w14:paraId="35D66944" w14:textId="547C51F1" w:rsidR="0015143D" w:rsidRPr="00A01B40" w:rsidRDefault="0015143D" w:rsidP="00F049AB">
                    <w:pPr>
                      <w:pStyle w:val="Datainformacjisygnalnej"/>
                    </w:pPr>
                    <w:r>
                      <w:t>30.07.2026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C33F0" w14:textId="77777777" w:rsidR="0015143D" w:rsidRDefault="0015143D">
    <w:pPr>
      <w:pStyle w:val="Nagwek"/>
    </w:pPr>
  </w:p>
  <w:p w14:paraId="64213EA0" w14:textId="77777777" w:rsidR="0015143D" w:rsidRDefault="001514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4.9pt;visibility:visible" o:bullet="t">
        <v:imagedata r:id="rId1" o:title=""/>
      </v:shape>
    </w:pict>
  </w:numPicBullet>
  <w:numPicBullet w:numPicBulletId="1">
    <w:pict>
      <v:shape id="_x0000_i1027" type="#_x0000_t75" style="width:124.15pt;height:124.9pt;visibility:visible" o:bullet="t">
        <v:imagedata r:id="rId2" o:title=""/>
      </v:shape>
    </w:pict>
  </w:numPicBullet>
  <w:numPicBullet w:numPicBulletId="2">
    <w:pict>
      <v:shape id="_x0000_i1028" type="#_x0000_t75" style="width:19.15pt;height:22.5pt;visibility:visible" o:bullet="t">
        <v:imagedata r:id="rId3" o:title=""/>
      </v:shape>
    </w:pict>
  </w:numPicBullet>
  <w:numPicBullet w:numPicBulletId="3">
    <w:pict>
      <v:shape id="_x0000_i1029" type="#_x0000_t75" style="width:19.15pt;height:22.5pt;visibility:visible" o:bullet="t">
        <v:imagedata r:id="rId4" o:title=""/>
      </v:shape>
    </w:pict>
  </w:numPicBullet>
  <w:abstractNum w:abstractNumId="0" w15:restartNumberingAfterBreak="0">
    <w:nsid w:val="01EF5BFD"/>
    <w:multiLevelType w:val="hybridMultilevel"/>
    <w:tmpl w:val="AD366132"/>
    <w:lvl w:ilvl="0" w:tplc="04150003">
      <w:start w:val="1"/>
      <w:numFmt w:val="bullet"/>
      <w:lvlText w:val="o"/>
      <w:lvlJc w:val="left"/>
      <w:pPr>
        <w:ind w:left="1353" w:hanging="360"/>
      </w:pPr>
      <w:rPr>
        <w:rFonts w:ascii="Courier New" w:hAnsi="Courier New" w:cs="Courier New"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07AC7991"/>
    <w:multiLevelType w:val="hybridMultilevel"/>
    <w:tmpl w:val="F94ED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AE3F67"/>
    <w:multiLevelType w:val="hybridMultilevel"/>
    <w:tmpl w:val="0DDC2870"/>
    <w:lvl w:ilvl="0" w:tplc="04150003">
      <w:start w:val="1"/>
      <w:numFmt w:val="bullet"/>
      <w:lvlText w:val="o"/>
      <w:lvlJc w:val="left"/>
      <w:pPr>
        <w:ind w:left="1128" w:hanging="360"/>
      </w:pPr>
      <w:rPr>
        <w:rFonts w:ascii="Courier New" w:hAnsi="Courier New" w:cs="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7D325F4"/>
    <w:multiLevelType w:val="hybridMultilevel"/>
    <w:tmpl w:val="4DECD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657F34"/>
    <w:multiLevelType w:val="hybridMultilevel"/>
    <w:tmpl w:val="74B007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3DBD3927"/>
    <w:multiLevelType w:val="hybridMultilevel"/>
    <w:tmpl w:val="9664F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7D586A"/>
    <w:multiLevelType w:val="hybridMultilevel"/>
    <w:tmpl w:val="84D07F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820152"/>
    <w:multiLevelType w:val="hybridMultilevel"/>
    <w:tmpl w:val="C1D49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894116E"/>
    <w:multiLevelType w:val="hybridMultilevel"/>
    <w:tmpl w:val="C70466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9B4BA7"/>
    <w:multiLevelType w:val="hybridMultilevel"/>
    <w:tmpl w:val="BF88490E"/>
    <w:lvl w:ilvl="0" w:tplc="B980EE60">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DAF7714"/>
    <w:multiLevelType w:val="hybridMultilevel"/>
    <w:tmpl w:val="180E3DD8"/>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0"/>
  </w:num>
  <w:num w:numId="9">
    <w:abstractNumId w:val="15"/>
  </w:num>
  <w:num w:numId="10">
    <w:abstractNumId w:val="4"/>
  </w:num>
  <w:num w:numId="11">
    <w:abstractNumId w:val="12"/>
  </w:num>
  <w:num w:numId="12">
    <w:abstractNumId w:val="16"/>
  </w:num>
  <w:num w:numId="13">
    <w:abstractNumId w:val="11"/>
  </w:num>
  <w:num w:numId="14">
    <w:abstractNumId w:val="7"/>
  </w:num>
  <w:num w:numId="15">
    <w:abstractNumId w:val="14"/>
  </w:num>
  <w:num w:numId="16">
    <w:abstractNumId w:val="1"/>
  </w:num>
  <w:num w:numId="1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łęcz Sławomir">
    <w15:presenceInfo w15:providerId="AD" w15:userId="S-1-5-21-3419930908-1354286565-637230989-22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74B"/>
    <w:rsid w:val="00001C5B"/>
    <w:rsid w:val="000021B3"/>
    <w:rsid w:val="000031E8"/>
    <w:rsid w:val="000033EC"/>
    <w:rsid w:val="00003437"/>
    <w:rsid w:val="00004EEA"/>
    <w:rsid w:val="0000709F"/>
    <w:rsid w:val="000108B8"/>
    <w:rsid w:val="00013AD1"/>
    <w:rsid w:val="000152F5"/>
    <w:rsid w:val="000264F1"/>
    <w:rsid w:val="00026DEA"/>
    <w:rsid w:val="00030604"/>
    <w:rsid w:val="00033967"/>
    <w:rsid w:val="00034778"/>
    <w:rsid w:val="00034BE9"/>
    <w:rsid w:val="000352F9"/>
    <w:rsid w:val="0004582E"/>
    <w:rsid w:val="000470AA"/>
    <w:rsid w:val="00050591"/>
    <w:rsid w:val="00052FAC"/>
    <w:rsid w:val="000532FB"/>
    <w:rsid w:val="00054751"/>
    <w:rsid w:val="0005519D"/>
    <w:rsid w:val="000568B8"/>
    <w:rsid w:val="00057CA1"/>
    <w:rsid w:val="0006193E"/>
    <w:rsid w:val="00061D1C"/>
    <w:rsid w:val="000620C6"/>
    <w:rsid w:val="00062438"/>
    <w:rsid w:val="000647A9"/>
    <w:rsid w:val="000662E2"/>
    <w:rsid w:val="00066883"/>
    <w:rsid w:val="000673B7"/>
    <w:rsid w:val="00070194"/>
    <w:rsid w:val="00071B39"/>
    <w:rsid w:val="00072692"/>
    <w:rsid w:val="00074689"/>
    <w:rsid w:val="00074DD8"/>
    <w:rsid w:val="00075759"/>
    <w:rsid w:val="00075BD4"/>
    <w:rsid w:val="000764D8"/>
    <w:rsid w:val="00077FD0"/>
    <w:rsid w:val="000806F7"/>
    <w:rsid w:val="00084BC8"/>
    <w:rsid w:val="0008518C"/>
    <w:rsid w:val="00086C3E"/>
    <w:rsid w:val="00087769"/>
    <w:rsid w:val="0008785E"/>
    <w:rsid w:val="00092FFC"/>
    <w:rsid w:val="00093566"/>
    <w:rsid w:val="000939CE"/>
    <w:rsid w:val="00093D3C"/>
    <w:rsid w:val="00094562"/>
    <w:rsid w:val="0009456F"/>
    <w:rsid w:val="00096884"/>
    <w:rsid w:val="00096B63"/>
    <w:rsid w:val="00096DDD"/>
    <w:rsid w:val="00097840"/>
    <w:rsid w:val="00097A43"/>
    <w:rsid w:val="00097C51"/>
    <w:rsid w:val="000A09B4"/>
    <w:rsid w:val="000A18E1"/>
    <w:rsid w:val="000A1DBB"/>
    <w:rsid w:val="000A26FC"/>
    <w:rsid w:val="000A2EE9"/>
    <w:rsid w:val="000A4A1E"/>
    <w:rsid w:val="000A53A5"/>
    <w:rsid w:val="000A7E43"/>
    <w:rsid w:val="000B0727"/>
    <w:rsid w:val="000B1FEE"/>
    <w:rsid w:val="000B6F0B"/>
    <w:rsid w:val="000B78BF"/>
    <w:rsid w:val="000B7FCB"/>
    <w:rsid w:val="000C135D"/>
    <w:rsid w:val="000C3D41"/>
    <w:rsid w:val="000C7888"/>
    <w:rsid w:val="000D0AC2"/>
    <w:rsid w:val="000D1D43"/>
    <w:rsid w:val="000D225C"/>
    <w:rsid w:val="000D2A5C"/>
    <w:rsid w:val="000D2F96"/>
    <w:rsid w:val="000D39F0"/>
    <w:rsid w:val="000D3E93"/>
    <w:rsid w:val="000E0918"/>
    <w:rsid w:val="000E0DC1"/>
    <w:rsid w:val="000E122C"/>
    <w:rsid w:val="000E1707"/>
    <w:rsid w:val="000E5D9C"/>
    <w:rsid w:val="000E79A9"/>
    <w:rsid w:val="000E7D1B"/>
    <w:rsid w:val="000F092A"/>
    <w:rsid w:val="000F1313"/>
    <w:rsid w:val="000F5B49"/>
    <w:rsid w:val="000F5EB2"/>
    <w:rsid w:val="001004AC"/>
    <w:rsid w:val="001011C3"/>
    <w:rsid w:val="0010137A"/>
    <w:rsid w:val="00101CB7"/>
    <w:rsid w:val="00101D20"/>
    <w:rsid w:val="00106DA3"/>
    <w:rsid w:val="00110214"/>
    <w:rsid w:val="00110D87"/>
    <w:rsid w:val="00111515"/>
    <w:rsid w:val="00111CF4"/>
    <w:rsid w:val="00112399"/>
    <w:rsid w:val="001123D6"/>
    <w:rsid w:val="0011428A"/>
    <w:rsid w:val="00114DB9"/>
    <w:rsid w:val="00115B0B"/>
    <w:rsid w:val="00115F0C"/>
    <w:rsid w:val="00116087"/>
    <w:rsid w:val="00117711"/>
    <w:rsid w:val="00125F97"/>
    <w:rsid w:val="00127643"/>
    <w:rsid w:val="00127E1C"/>
    <w:rsid w:val="00130296"/>
    <w:rsid w:val="00131058"/>
    <w:rsid w:val="001313AE"/>
    <w:rsid w:val="00133E7B"/>
    <w:rsid w:val="00134145"/>
    <w:rsid w:val="00136736"/>
    <w:rsid w:val="00136740"/>
    <w:rsid w:val="00136D67"/>
    <w:rsid w:val="0014069D"/>
    <w:rsid w:val="00140A26"/>
    <w:rsid w:val="00140EB4"/>
    <w:rsid w:val="00141975"/>
    <w:rsid w:val="00141AC6"/>
    <w:rsid w:val="001423B6"/>
    <w:rsid w:val="00142AB5"/>
    <w:rsid w:val="00143890"/>
    <w:rsid w:val="00144437"/>
    <w:rsid w:val="001448A7"/>
    <w:rsid w:val="00146129"/>
    <w:rsid w:val="00146621"/>
    <w:rsid w:val="00150207"/>
    <w:rsid w:val="001507FD"/>
    <w:rsid w:val="0015143D"/>
    <w:rsid w:val="001516A3"/>
    <w:rsid w:val="001525A7"/>
    <w:rsid w:val="00153C52"/>
    <w:rsid w:val="00154DD5"/>
    <w:rsid w:val="0015798D"/>
    <w:rsid w:val="001579A0"/>
    <w:rsid w:val="001617E3"/>
    <w:rsid w:val="00161F44"/>
    <w:rsid w:val="00162325"/>
    <w:rsid w:val="00163311"/>
    <w:rsid w:val="00163425"/>
    <w:rsid w:val="00165E01"/>
    <w:rsid w:val="00166615"/>
    <w:rsid w:val="00166871"/>
    <w:rsid w:val="001750F8"/>
    <w:rsid w:val="0017748D"/>
    <w:rsid w:val="001811CC"/>
    <w:rsid w:val="0018176D"/>
    <w:rsid w:val="00184138"/>
    <w:rsid w:val="00184785"/>
    <w:rsid w:val="001874D6"/>
    <w:rsid w:val="00190B5D"/>
    <w:rsid w:val="00191A68"/>
    <w:rsid w:val="00191F67"/>
    <w:rsid w:val="00192177"/>
    <w:rsid w:val="00193AD7"/>
    <w:rsid w:val="001951DA"/>
    <w:rsid w:val="001958BD"/>
    <w:rsid w:val="001A0403"/>
    <w:rsid w:val="001B053D"/>
    <w:rsid w:val="001B0E28"/>
    <w:rsid w:val="001B146F"/>
    <w:rsid w:val="001B36E7"/>
    <w:rsid w:val="001B47A5"/>
    <w:rsid w:val="001B4D44"/>
    <w:rsid w:val="001B58B5"/>
    <w:rsid w:val="001B6B22"/>
    <w:rsid w:val="001C1FE7"/>
    <w:rsid w:val="001C3269"/>
    <w:rsid w:val="001C41C3"/>
    <w:rsid w:val="001C5816"/>
    <w:rsid w:val="001D01AA"/>
    <w:rsid w:val="001D06BD"/>
    <w:rsid w:val="001D1770"/>
    <w:rsid w:val="001D19B6"/>
    <w:rsid w:val="001D1DB4"/>
    <w:rsid w:val="001D23F1"/>
    <w:rsid w:val="001D25F9"/>
    <w:rsid w:val="001D564D"/>
    <w:rsid w:val="001D61ED"/>
    <w:rsid w:val="001D6894"/>
    <w:rsid w:val="001D6B70"/>
    <w:rsid w:val="001D6D86"/>
    <w:rsid w:val="001D7411"/>
    <w:rsid w:val="001D7D44"/>
    <w:rsid w:val="001E1723"/>
    <w:rsid w:val="001E59AC"/>
    <w:rsid w:val="001E5B2D"/>
    <w:rsid w:val="001F1592"/>
    <w:rsid w:val="001F3134"/>
    <w:rsid w:val="001F4683"/>
    <w:rsid w:val="001F49D9"/>
    <w:rsid w:val="00201011"/>
    <w:rsid w:val="00201256"/>
    <w:rsid w:val="0020156C"/>
    <w:rsid w:val="00201930"/>
    <w:rsid w:val="00202EB1"/>
    <w:rsid w:val="00203FBE"/>
    <w:rsid w:val="00204BF7"/>
    <w:rsid w:val="00204FAA"/>
    <w:rsid w:val="00205699"/>
    <w:rsid w:val="002062DD"/>
    <w:rsid w:val="002103B4"/>
    <w:rsid w:val="00210841"/>
    <w:rsid w:val="00211C6E"/>
    <w:rsid w:val="00214DBD"/>
    <w:rsid w:val="00216634"/>
    <w:rsid w:val="0021709E"/>
    <w:rsid w:val="00217CCE"/>
    <w:rsid w:val="00220150"/>
    <w:rsid w:val="00220B5F"/>
    <w:rsid w:val="00223EFE"/>
    <w:rsid w:val="00224BA0"/>
    <w:rsid w:val="0022521D"/>
    <w:rsid w:val="002252DB"/>
    <w:rsid w:val="002256FB"/>
    <w:rsid w:val="00227877"/>
    <w:rsid w:val="00227E74"/>
    <w:rsid w:val="00227F85"/>
    <w:rsid w:val="00231567"/>
    <w:rsid w:val="00234C9B"/>
    <w:rsid w:val="0023519D"/>
    <w:rsid w:val="002352C4"/>
    <w:rsid w:val="0023542A"/>
    <w:rsid w:val="002356B0"/>
    <w:rsid w:val="00235B89"/>
    <w:rsid w:val="00237330"/>
    <w:rsid w:val="00237373"/>
    <w:rsid w:val="00240790"/>
    <w:rsid w:val="00240FD5"/>
    <w:rsid w:val="002422D1"/>
    <w:rsid w:val="00242D31"/>
    <w:rsid w:val="002430DB"/>
    <w:rsid w:val="0024560A"/>
    <w:rsid w:val="00246975"/>
    <w:rsid w:val="00246F56"/>
    <w:rsid w:val="0025150F"/>
    <w:rsid w:val="0025238B"/>
    <w:rsid w:val="00252423"/>
    <w:rsid w:val="00253AB6"/>
    <w:rsid w:val="0025481E"/>
    <w:rsid w:val="00255A50"/>
    <w:rsid w:val="002570B2"/>
    <w:rsid w:val="002574F9"/>
    <w:rsid w:val="00262B61"/>
    <w:rsid w:val="00262CC6"/>
    <w:rsid w:val="00263E08"/>
    <w:rsid w:val="00266F49"/>
    <w:rsid w:val="00270392"/>
    <w:rsid w:val="002707C9"/>
    <w:rsid w:val="00272907"/>
    <w:rsid w:val="0027395C"/>
    <w:rsid w:val="00273E69"/>
    <w:rsid w:val="002748C6"/>
    <w:rsid w:val="002758E7"/>
    <w:rsid w:val="002759F8"/>
    <w:rsid w:val="002762FD"/>
    <w:rsid w:val="00276811"/>
    <w:rsid w:val="0027719F"/>
    <w:rsid w:val="00282699"/>
    <w:rsid w:val="00286D0A"/>
    <w:rsid w:val="00286E9A"/>
    <w:rsid w:val="00287593"/>
    <w:rsid w:val="00291082"/>
    <w:rsid w:val="00292195"/>
    <w:rsid w:val="002926DF"/>
    <w:rsid w:val="00296697"/>
    <w:rsid w:val="002A07BC"/>
    <w:rsid w:val="002A0B63"/>
    <w:rsid w:val="002A4124"/>
    <w:rsid w:val="002A7847"/>
    <w:rsid w:val="002A7D0F"/>
    <w:rsid w:val="002B0472"/>
    <w:rsid w:val="002B2221"/>
    <w:rsid w:val="002B235D"/>
    <w:rsid w:val="002B6B12"/>
    <w:rsid w:val="002B7137"/>
    <w:rsid w:val="002C21F0"/>
    <w:rsid w:val="002C2E92"/>
    <w:rsid w:val="002C5073"/>
    <w:rsid w:val="002C6FE7"/>
    <w:rsid w:val="002D01DF"/>
    <w:rsid w:val="002D0F6F"/>
    <w:rsid w:val="002D17A5"/>
    <w:rsid w:val="002D7E57"/>
    <w:rsid w:val="002E3EB3"/>
    <w:rsid w:val="002E6140"/>
    <w:rsid w:val="002E6985"/>
    <w:rsid w:val="002E71B6"/>
    <w:rsid w:val="002F0936"/>
    <w:rsid w:val="002F11E9"/>
    <w:rsid w:val="002F1CB2"/>
    <w:rsid w:val="002F35F6"/>
    <w:rsid w:val="002F4F04"/>
    <w:rsid w:val="002F6879"/>
    <w:rsid w:val="002F77C8"/>
    <w:rsid w:val="002F7CBF"/>
    <w:rsid w:val="003005A0"/>
    <w:rsid w:val="00300FAE"/>
    <w:rsid w:val="0030336C"/>
    <w:rsid w:val="0030481A"/>
    <w:rsid w:val="00304F22"/>
    <w:rsid w:val="00304F5C"/>
    <w:rsid w:val="00305D26"/>
    <w:rsid w:val="00306C7C"/>
    <w:rsid w:val="00307892"/>
    <w:rsid w:val="00312C1B"/>
    <w:rsid w:val="00313535"/>
    <w:rsid w:val="00313F4C"/>
    <w:rsid w:val="00313F5C"/>
    <w:rsid w:val="00314D75"/>
    <w:rsid w:val="00314F86"/>
    <w:rsid w:val="00317B89"/>
    <w:rsid w:val="00317F4D"/>
    <w:rsid w:val="00321ADD"/>
    <w:rsid w:val="00321B6B"/>
    <w:rsid w:val="0032260F"/>
    <w:rsid w:val="00322A1C"/>
    <w:rsid w:val="00322EDD"/>
    <w:rsid w:val="0032366F"/>
    <w:rsid w:val="003236DC"/>
    <w:rsid w:val="00323DA9"/>
    <w:rsid w:val="003245C4"/>
    <w:rsid w:val="00324B3F"/>
    <w:rsid w:val="003309FA"/>
    <w:rsid w:val="00331135"/>
    <w:rsid w:val="003317AA"/>
    <w:rsid w:val="003317AC"/>
    <w:rsid w:val="00332320"/>
    <w:rsid w:val="00340027"/>
    <w:rsid w:val="003409EC"/>
    <w:rsid w:val="00340F5D"/>
    <w:rsid w:val="00342D23"/>
    <w:rsid w:val="003455C1"/>
    <w:rsid w:val="00346C2B"/>
    <w:rsid w:val="00347A01"/>
    <w:rsid w:val="00347D72"/>
    <w:rsid w:val="00347E53"/>
    <w:rsid w:val="00351CEE"/>
    <w:rsid w:val="00353F45"/>
    <w:rsid w:val="0035400C"/>
    <w:rsid w:val="00357611"/>
    <w:rsid w:val="003606A9"/>
    <w:rsid w:val="0036338C"/>
    <w:rsid w:val="003638A5"/>
    <w:rsid w:val="0036405D"/>
    <w:rsid w:val="0036432A"/>
    <w:rsid w:val="00364AF9"/>
    <w:rsid w:val="00367237"/>
    <w:rsid w:val="0037077F"/>
    <w:rsid w:val="00372411"/>
    <w:rsid w:val="00373882"/>
    <w:rsid w:val="00374AD7"/>
    <w:rsid w:val="00375620"/>
    <w:rsid w:val="00377A83"/>
    <w:rsid w:val="00380439"/>
    <w:rsid w:val="0038248A"/>
    <w:rsid w:val="00382AEB"/>
    <w:rsid w:val="00382E4D"/>
    <w:rsid w:val="003843DB"/>
    <w:rsid w:val="00385C91"/>
    <w:rsid w:val="0038663B"/>
    <w:rsid w:val="003873E0"/>
    <w:rsid w:val="00391792"/>
    <w:rsid w:val="003929C5"/>
    <w:rsid w:val="00393761"/>
    <w:rsid w:val="003937A5"/>
    <w:rsid w:val="00394E26"/>
    <w:rsid w:val="00395F06"/>
    <w:rsid w:val="00396691"/>
    <w:rsid w:val="00397D18"/>
    <w:rsid w:val="00397EB1"/>
    <w:rsid w:val="003A1B36"/>
    <w:rsid w:val="003A26AA"/>
    <w:rsid w:val="003A38D4"/>
    <w:rsid w:val="003A3987"/>
    <w:rsid w:val="003A3CC7"/>
    <w:rsid w:val="003A4E49"/>
    <w:rsid w:val="003A64A3"/>
    <w:rsid w:val="003A67FC"/>
    <w:rsid w:val="003B1454"/>
    <w:rsid w:val="003B18B6"/>
    <w:rsid w:val="003B1BBF"/>
    <w:rsid w:val="003B2A2E"/>
    <w:rsid w:val="003B3113"/>
    <w:rsid w:val="003B4489"/>
    <w:rsid w:val="003B4752"/>
    <w:rsid w:val="003B5B37"/>
    <w:rsid w:val="003C161B"/>
    <w:rsid w:val="003C2163"/>
    <w:rsid w:val="003C59E0"/>
    <w:rsid w:val="003C6C8D"/>
    <w:rsid w:val="003C769E"/>
    <w:rsid w:val="003D069E"/>
    <w:rsid w:val="003D11C6"/>
    <w:rsid w:val="003D2656"/>
    <w:rsid w:val="003D27BC"/>
    <w:rsid w:val="003D4438"/>
    <w:rsid w:val="003D4E8B"/>
    <w:rsid w:val="003D4F95"/>
    <w:rsid w:val="003D527A"/>
    <w:rsid w:val="003D5B46"/>
    <w:rsid w:val="003D5EDA"/>
    <w:rsid w:val="003D5F42"/>
    <w:rsid w:val="003D60A9"/>
    <w:rsid w:val="003D6574"/>
    <w:rsid w:val="003D6C48"/>
    <w:rsid w:val="003D7289"/>
    <w:rsid w:val="003D7387"/>
    <w:rsid w:val="003D7928"/>
    <w:rsid w:val="003E0424"/>
    <w:rsid w:val="003E0E89"/>
    <w:rsid w:val="003E1427"/>
    <w:rsid w:val="003E15CD"/>
    <w:rsid w:val="003E4367"/>
    <w:rsid w:val="003E5163"/>
    <w:rsid w:val="003E53EB"/>
    <w:rsid w:val="003E7AE4"/>
    <w:rsid w:val="003F0BD9"/>
    <w:rsid w:val="003F1616"/>
    <w:rsid w:val="003F17AF"/>
    <w:rsid w:val="003F1D51"/>
    <w:rsid w:val="003F24E1"/>
    <w:rsid w:val="003F4C97"/>
    <w:rsid w:val="003F666D"/>
    <w:rsid w:val="003F7FE6"/>
    <w:rsid w:val="00400193"/>
    <w:rsid w:val="004011B1"/>
    <w:rsid w:val="004013B2"/>
    <w:rsid w:val="00404C9F"/>
    <w:rsid w:val="00407C81"/>
    <w:rsid w:val="0041059E"/>
    <w:rsid w:val="00412396"/>
    <w:rsid w:val="00412CDE"/>
    <w:rsid w:val="0041607C"/>
    <w:rsid w:val="00416EAF"/>
    <w:rsid w:val="00417A12"/>
    <w:rsid w:val="004201C4"/>
    <w:rsid w:val="004204AF"/>
    <w:rsid w:val="0042075F"/>
    <w:rsid w:val="00420E0A"/>
    <w:rsid w:val="004212E7"/>
    <w:rsid w:val="004212F2"/>
    <w:rsid w:val="00421D48"/>
    <w:rsid w:val="00422D72"/>
    <w:rsid w:val="0042310C"/>
    <w:rsid w:val="00423526"/>
    <w:rsid w:val="00423C88"/>
    <w:rsid w:val="00423DD8"/>
    <w:rsid w:val="0042446D"/>
    <w:rsid w:val="00425D42"/>
    <w:rsid w:val="00426A66"/>
    <w:rsid w:val="004271F7"/>
    <w:rsid w:val="00427BF8"/>
    <w:rsid w:val="00430960"/>
    <w:rsid w:val="004311D5"/>
    <w:rsid w:val="00431C02"/>
    <w:rsid w:val="004343AD"/>
    <w:rsid w:val="004349F1"/>
    <w:rsid w:val="004356A7"/>
    <w:rsid w:val="00437395"/>
    <w:rsid w:val="00437AC7"/>
    <w:rsid w:val="00441C88"/>
    <w:rsid w:val="00443E04"/>
    <w:rsid w:val="00445047"/>
    <w:rsid w:val="00445A82"/>
    <w:rsid w:val="00446749"/>
    <w:rsid w:val="00450839"/>
    <w:rsid w:val="00450DC6"/>
    <w:rsid w:val="00453540"/>
    <w:rsid w:val="00453EB7"/>
    <w:rsid w:val="00455C55"/>
    <w:rsid w:val="00456B5D"/>
    <w:rsid w:val="00456D40"/>
    <w:rsid w:val="00457F1B"/>
    <w:rsid w:val="004601FB"/>
    <w:rsid w:val="00461BDA"/>
    <w:rsid w:val="004625C5"/>
    <w:rsid w:val="00463175"/>
    <w:rsid w:val="00463E39"/>
    <w:rsid w:val="00464D4E"/>
    <w:rsid w:val="004657FC"/>
    <w:rsid w:val="00467C8A"/>
    <w:rsid w:val="00470626"/>
    <w:rsid w:val="004733F6"/>
    <w:rsid w:val="00473857"/>
    <w:rsid w:val="00474585"/>
    <w:rsid w:val="00474E69"/>
    <w:rsid w:val="00476E17"/>
    <w:rsid w:val="004802AC"/>
    <w:rsid w:val="0048167E"/>
    <w:rsid w:val="00483E9F"/>
    <w:rsid w:val="004852C6"/>
    <w:rsid w:val="004857D4"/>
    <w:rsid w:val="00485A2C"/>
    <w:rsid w:val="004868C6"/>
    <w:rsid w:val="00492402"/>
    <w:rsid w:val="0049621B"/>
    <w:rsid w:val="00497B87"/>
    <w:rsid w:val="004A1D19"/>
    <w:rsid w:val="004A21C6"/>
    <w:rsid w:val="004A26E3"/>
    <w:rsid w:val="004A2CF3"/>
    <w:rsid w:val="004A2EAA"/>
    <w:rsid w:val="004B11B5"/>
    <w:rsid w:val="004B1573"/>
    <w:rsid w:val="004B1BDF"/>
    <w:rsid w:val="004B2749"/>
    <w:rsid w:val="004B4292"/>
    <w:rsid w:val="004B4EF8"/>
    <w:rsid w:val="004B5AAC"/>
    <w:rsid w:val="004C0026"/>
    <w:rsid w:val="004C0648"/>
    <w:rsid w:val="004C1895"/>
    <w:rsid w:val="004C24EB"/>
    <w:rsid w:val="004C2E2D"/>
    <w:rsid w:val="004C2F92"/>
    <w:rsid w:val="004C5CB7"/>
    <w:rsid w:val="004C6D40"/>
    <w:rsid w:val="004D12DD"/>
    <w:rsid w:val="004D3E5B"/>
    <w:rsid w:val="004D3EA1"/>
    <w:rsid w:val="004D440C"/>
    <w:rsid w:val="004D654D"/>
    <w:rsid w:val="004E0087"/>
    <w:rsid w:val="004E0146"/>
    <w:rsid w:val="004E07C1"/>
    <w:rsid w:val="004E21D2"/>
    <w:rsid w:val="004E21E9"/>
    <w:rsid w:val="004E358C"/>
    <w:rsid w:val="004E367E"/>
    <w:rsid w:val="004E50D6"/>
    <w:rsid w:val="004E6AA8"/>
    <w:rsid w:val="004E77C9"/>
    <w:rsid w:val="004F00E6"/>
    <w:rsid w:val="004F0C3C"/>
    <w:rsid w:val="004F2280"/>
    <w:rsid w:val="004F23BB"/>
    <w:rsid w:val="004F4827"/>
    <w:rsid w:val="004F5635"/>
    <w:rsid w:val="004F6365"/>
    <w:rsid w:val="004F63FC"/>
    <w:rsid w:val="004F6B4A"/>
    <w:rsid w:val="004F6DD0"/>
    <w:rsid w:val="004F6E82"/>
    <w:rsid w:val="004F75CC"/>
    <w:rsid w:val="004F78FD"/>
    <w:rsid w:val="00500230"/>
    <w:rsid w:val="00500248"/>
    <w:rsid w:val="00502938"/>
    <w:rsid w:val="00504F68"/>
    <w:rsid w:val="00505A92"/>
    <w:rsid w:val="005071C8"/>
    <w:rsid w:val="00507803"/>
    <w:rsid w:val="00507C88"/>
    <w:rsid w:val="005132FB"/>
    <w:rsid w:val="00514C77"/>
    <w:rsid w:val="005165B2"/>
    <w:rsid w:val="005203F1"/>
    <w:rsid w:val="00521423"/>
    <w:rsid w:val="00521BC3"/>
    <w:rsid w:val="00523943"/>
    <w:rsid w:val="00524823"/>
    <w:rsid w:val="00526177"/>
    <w:rsid w:val="00526312"/>
    <w:rsid w:val="0052637F"/>
    <w:rsid w:val="005314AB"/>
    <w:rsid w:val="0053163E"/>
    <w:rsid w:val="00531873"/>
    <w:rsid w:val="00533632"/>
    <w:rsid w:val="00533A36"/>
    <w:rsid w:val="00534013"/>
    <w:rsid w:val="005366BE"/>
    <w:rsid w:val="00537470"/>
    <w:rsid w:val="005408D5"/>
    <w:rsid w:val="00540C5C"/>
    <w:rsid w:val="00541C07"/>
    <w:rsid w:val="00541E6E"/>
    <w:rsid w:val="0054251F"/>
    <w:rsid w:val="005427AF"/>
    <w:rsid w:val="0054427C"/>
    <w:rsid w:val="005451AB"/>
    <w:rsid w:val="00547679"/>
    <w:rsid w:val="00547DB7"/>
    <w:rsid w:val="005520D8"/>
    <w:rsid w:val="00553507"/>
    <w:rsid w:val="005545B8"/>
    <w:rsid w:val="00555CFB"/>
    <w:rsid w:val="00556ADB"/>
    <w:rsid w:val="00556CF1"/>
    <w:rsid w:val="00562D0A"/>
    <w:rsid w:val="00563179"/>
    <w:rsid w:val="00564004"/>
    <w:rsid w:val="00567A10"/>
    <w:rsid w:val="00574992"/>
    <w:rsid w:val="005762A7"/>
    <w:rsid w:val="0057635B"/>
    <w:rsid w:val="005804CA"/>
    <w:rsid w:val="00584B17"/>
    <w:rsid w:val="005862C1"/>
    <w:rsid w:val="00586BC3"/>
    <w:rsid w:val="00587CEE"/>
    <w:rsid w:val="005916D7"/>
    <w:rsid w:val="00593145"/>
    <w:rsid w:val="00593ED6"/>
    <w:rsid w:val="0059427F"/>
    <w:rsid w:val="005A131E"/>
    <w:rsid w:val="005A1EED"/>
    <w:rsid w:val="005A41C2"/>
    <w:rsid w:val="005A5FE0"/>
    <w:rsid w:val="005A65C8"/>
    <w:rsid w:val="005A6922"/>
    <w:rsid w:val="005A698C"/>
    <w:rsid w:val="005A6F5D"/>
    <w:rsid w:val="005B0BBF"/>
    <w:rsid w:val="005B21C5"/>
    <w:rsid w:val="005B60D8"/>
    <w:rsid w:val="005B624C"/>
    <w:rsid w:val="005B76B5"/>
    <w:rsid w:val="005C0CAC"/>
    <w:rsid w:val="005C2B0E"/>
    <w:rsid w:val="005C7B98"/>
    <w:rsid w:val="005D062E"/>
    <w:rsid w:val="005D2F6B"/>
    <w:rsid w:val="005D334E"/>
    <w:rsid w:val="005D378C"/>
    <w:rsid w:val="005E050A"/>
    <w:rsid w:val="005E05BC"/>
    <w:rsid w:val="005E0799"/>
    <w:rsid w:val="005E083F"/>
    <w:rsid w:val="005E10F9"/>
    <w:rsid w:val="005E1200"/>
    <w:rsid w:val="005E1EF6"/>
    <w:rsid w:val="005E3CF9"/>
    <w:rsid w:val="005E5EDB"/>
    <w:rsid w:val="005E7429"/>
    <w:rsid w:val="005F09E2"/>
    <w:rsid w:val="005F1603"/>
    <w:rsid w:val="005F2DE1"/>
    <w:rsid w:val="005F45EE"/>
    <w:rsid w:val="005F48B3"/>
    <w:rsid w:val="005F5A80"/>
    <w:rsid w:val="005F72FC"/>
    <w:rsid w:val="005F753D"/>
    <w:rsid w:val="005F7611"/>
    <w:rsid w:val="00602DDA"/>
    <w:rsid w:val="00604146"/>
    <w:rsid w:val="006044FF"/>
    <w:rsid w:val="00605B6B"/>
    <w:rsid w:val="006065F1"/>
    <w:rsid w:val="006078F0"/>
    <w:rsid w:val="00607AAD"/>
    <w:rsid w:val="00607CC5"/>
    <w:rsid w:val="0061179B"/>
    <w:rsid w:val="006125F9"/>
    <w:rsid w:val="00613FFD"/>
    <w:rsid w:val="006144ED"/>
    <w:rsid w:val="006159A7"/>
    <w:rsid w:val="0062767E"/>
    <w:rsid w:val="00627DD9"/>
    <w:rsid w:val="00631F43"/>
    <w:rsid w:val="00633014"/>
    <w:rsid w:val="0063437B"/>
    <w:rsid w:val="00635F16"/>
    <w:rsid w:val="0063660D"/>
    <w:rsid w:val="006367E7"/>
    <w:rsid w:val="00636984"/>
    <w:rsid w:val="00636AFF"/>
    <w:rsid w:val="006378B2"/>
    <w:rsid w:val="0064017E"/>
    <w:rsid w:val="00643E9B"/>
    <w:rsid w:val="00645D17"/>
    <w:rsid w:val="00646ABB"/>
    <w:rsid w:val="00647F1A"/>
    <w:rsid w:val="00653DA4"/>
    <w:rsid w:val="00654BB6"/>
    <w:rsid w:val="00654C59"/>
    <w:rsid w:val="00656C8E"/>
    <w:rsid w:val="00656FEE"/>
    <w:rsid w:val="00665056"/>
    <w:rsid w:val="006650FB"/>
    <w:rsid w:val="00665A41"/>
    <w:rsid w:val="00665C55"/>
    <w:rsid w:val="006673CA"/>
    <w:rsid w:val="00667D4C"/>
    <w:rsid w:val="00671B3B"/>
    <w:rsid w:val="00673C26"/>
    <w:rsid w:val="00674DE5"/>
    <w:rsid w:val="00676601"/>
    <w:rsid w:val="006769C2"/>
    <w:rsid w:val="00676D2F"/>
    <w:rsid w:val="00677ACA"/>
    <w:rsid w:val="0068081A"/>
    <w:rsid w:val="006812AF"/>
    <w:rsid w:val="0068220E"/>
    <w:rsid w:val="00682227"/>
    <w:rsid w:val="006823C6"/>
    <w:rsid w:val="0068327D"/>
    <w:rsid w:val="00683717"/>
    <w:rsid w:val="006840C4"/>
    <w:rsid w:val="00685462"/>
    <w:rsid w:val="00685B19"/>
    <w:rsid w:val="00687401"/>
    <w:rsid w:val="006875FB"/>
    <w:rsid w:val="00690E58"/>
    <w:rsid w:val="00691534"/>
    <w:rsid w:val="00693880"/>
    <w:rsid w:val="00694AF0"/>
    <w:rsid w:val="00695A4F"/>
    <w:rsid w:val="00695B2C"/>
    <w:rsid w:val="0069625B"/>
    <w:rsid w:val="006A0ECF"/>
    <w:rsid w:val="006A1273"/>
    <w:rsid w:val="006A1937"/>
    <w:rsid w:val="006A1F0E"/>
    <w:rsid w:val="006A27E2"/>
    <w:rsid w:val="006A2A67"/>
    <w:rsid w:val="006A3286"/>
    <w:rsid w:val="006A413E"/>
    <w:rsid w:val="006A4686"/>
    <w:rsid w:val="006A5194"/>
    <w:rsid w:val="006A61DD"/>
    <w:rsid w:val="006A7450"/>
    <w:rsid w:val="006B076A"/>
    <w:rsid w:val="006B0B75"/>
    <w:rsid w:val="006B0E9E"/>
    <w:rsid w:val="006B27B5"/>
    <w:rsid w:val="006B2913"/>
    <w:rsid w:val="006B42D4"/>
    <w:rsid w:val="006B486D"/>
    <w:rsid w:val="006B5AE4"/>
    <w:rsid w:val="006B74B7"/>
    <w:rsid w:val="006B780B"/>
    <w:rsid w:val="006C0490"/>
    <w:rsid w:val="006C2731"/>
    <w:rsid w:val="006C6397"/>
    <w:rsid w:val="006D1507"/>
    <w:rsid w:val="006D1608"/>
    <w:rsid w:val="006D23E5"/>
    <w:rsid w:val="006D4054"/>
    <w:rsid w:val="006D4EEF"/>
    <w:rsid w:val="006D562B"/>
    <w:rsid w:val="006D5742"/>
    <w:rsid w:val="006D5854"/>
    <w:rsid w:val="006D7409"/>
    <w:rsid w:val="006D75D0"/>
    <w:rsid w:val="006E0093"/>
    <w:rsid w:val="006E02EC"/>
    <w:rsid w:val="006E094B"/>
    <w:rsid w:val="006E3C13"/>
    <w:rsid w:val="006E3C4F"/>
    <w:rsid w:val="006E45C6"/>
    <w:rsid w:val="006E4D89"/>
    <w:rsid w:val="006E6F41"/>
    <w:rsid w:val="006E6FCE"/>
    <w:rsid w:val="006E706A"/>
    <w:rsid w:val="006E73E6"/>
    <w:rsid w:val="006F1343"/>
    <w:rsid w:val="006F15F6"/>
    <w:rsid w:val="006F1B70"/>
    <w:rsid w:val="006F414D"/>
    <w:rsid w:val="006F41F0"/>
    <w:rsid w:val="006F52D1"/>
    <w:rsid w:val="006F5E00"/>
    <w:rsid w:val="006F6031"/>
    <w:rsid w:val="006F67D7"/>
    <w:rsid w:val="006F798A"/>
    <w:rsid w:val="007013FF"/>
    <w:rsid w:val="00701A24"/>
    <w:rsid w:val="00702147"/>
    <w:rsid w:val="00702A3C"/>
    <w:rsid w:val="00702CB8"/>
    <w:rsid w:val="007059C5"/>
    <w:rsid w:val="00705A70"/>
    <w:rsid w:val="00710517"/>
    <w:rsid w:val="00710768"/>
    <w:rsid w:val="00710E54"/>
    <w:rsid w:val="00711763"/>
    <w:rsid w:val="00711B3F"/>
    <w:rsid w:val="00711E7B"/>
    <w:rsid w:val="007159F5"/>
    <w:rsid w:val="00715F7F"/>
    <w:rsid w:val="007211B1"/>
    <w:rsid w:val="00721C68"/>
    <w:rsid w:val="007231C9"/>
    <w:rsid w:val="00723EFE"/>
    <w:rsid w:val="00724B5A"/>
    <w:rsid w:val="00724B9C"/>
    <w:rsid w:val="007277DA"/>
    <w:rsid w:val="00731D27"/>
    <w:rsid w:val="0073577E"/>
    <w:rsid w:val="007357EB"/>
    <w:rsid w:val="00735A7F"/>
    <w:rsid w:val="00737B37"/>
    <w:rsid w:val="00740508"/>
    <w:rsid w:val="007445C5"/>
    <w:rsid w:val="00745024"/>
    <w:rsid w:val="00746187"/>
    <w:rsid w:val="00746A5D"/>
    <w:rsid w:val="0075238D"/>
    <w:rsid w:val="00753863"/>
    <w:rsid w:val="00754687"/>
    <w:rsid w:val="00754B32"/>
    <w:rsid w:val="007567AF"/>
    <w:rsid w:val="00761B76"/>
    <w:rsid w:val="00762441"/>
    <w:rsid w:val="0076254F"/>
    <w:rsid w:val="00762CE4"/>
    <w:rsid w:val="00762D22"/>
    <w:rsid w:val="007658D9"/>
    <w:rsid w:val="00766200"/>
    <w:rsid w:val="007668C4"/>
    <w:rsid w:val="00766C9A"/>
    <w:rsid w:val="00766FC7"/>
    <w:rsid w:val="00772685"/>
    <w:rsid w:val="007727E8"/>
    <w:rsid w:val="00773BA7"/>
    <w:rsid w:val="00776F78"/>
    <w:rsid w:val="007801F5"/>
    <w:rsid w:val="00781FB1"/>
    <w:rsid w:val="00783CA4"/>
    <w:rsid w:val="007842FB"/>
    <w:rsid w:val="00786124"/>
    <w:rsid w:val="00786633"/>
    <w:rsid w:val="007879AD"/>
    <w:rsid w:val="00787FF1"/>
    <w:rsid w:val="0079458B"/>
    <w:rsid w:val="0079514B"/>
    <w:rsid w:val="00795252"/>
    <w:rsid w:val="007963D3"/>
    <w:rsid w:val="007967FE"/>
    <w:rsid w:val="007A141D"/>
    <w:rsid w:val="007A2DC1"/>
    <w:rsid w:val="007A3757"/>
    <w:rsid w:val="007A3862"/>
    <w:rsid w:val="007A4EBC"/>
    <w:rsid w:val="007A5860"/>
    <w:rsid w:val="007B01B3"/>
    <w:rsid w:val="007B081E"/>
    <w:rsid w:val="007B6FE6"/>
    <w:rsid w:val="007B70AE"/>
    <w:rsid w:val="007C0B1C"/>
    <w:rsid w:val="007C4954"/>
    <w:rsid w:val="007C56ED"/>
    <w:rsid w:val="007C5D44"/>
    <w:rsid w:val="007D0185"/>
    <w:rsid w:val="007D05B3"/>
    <w:rsid w:val="007D0869"/>
    <w:rsid w:val="007D1297"/>
    <w:rsid w:val="007D14C4"/>
    <w:rsid w:val="007D16EC"/>
    <w:rsid w:val="007D3319"/>
    <w:rsid w:val="007D335D"/>
    <w:rsid w:val="007D388A"/>
    <w:rsid w:val="007D5DF4"/>
    <w:rsid w:val="007D5FEF"/>
    <w:rsid w:val="007D605C"/>
    <w:rsid w:val="007E26F1"/>
    <w:rsid w:val="007E2CB5"/>
    <w:rsid w:val="007E3037"/>
    <w:rsid w:val="007E3314"/>
    <w:rsid w:val="007E3514"/>
    <w:rsid w:val="007E423B"/>
    <w:rsid w:val="007E4B03"/>
    <w:rsid w:val="007E6AD3"/>
    <w:rsid w:val="007E720D"/>
    <w:rsid w:val="007F02A5"/>
    <w:rsid w:val="007F16C6"/>
    <w:rsid w:val="007F30EE"/>
    <w:rsid w:val="007F324B"/>
    <w:rsid w:val="007F366B"/>
    <w:rsid w:val="007F496F"/>
    <w:rsid w:val="007F5741"/>
    <w:rsid w:val="007F7206"/>
    <w:rsid w:val="007F7668"/>
    <w:rsid w:val="00800988"/>
    <w:rsid w:val="00801408"/>
    <w:rsid w:val="0080409A"/>
    <w:rsid w:val="0080553C"/>
    <w:rsid w:val="00805B46"/>
    <w:rsid w:val="00805DB4"/>
    <w:rsid w:val="00806025"/>
    <w:rsid w:val="00806820"/>
    <w:rsid w:val="00807023"/>
    <w:rsid w:val="00812507"/>
    <w:rsid w:val="00813A42"/>
    <w:rsid w:val="00813BA6"/>
    <w:rsid w:val="00814B7D"/>
    <w:rsid w:val="00814CEC"/>
    <w:rsid w:val="00815836"/>
    <w:rsid w:val="008221F8"/>
    <w:rsid w:val="008226FB"/>
    <w:rsid w:val="00823593"/>
    <w:rsid w:val="00824E66"/>
    <w:rsid w:val="0082588D"/>
    <w:rsid w:val="00825DC2"/>
    <w:rsid w:val="0083115A"/>
    <w:rsid w:val="00832BB3"/>
    <w:rsid w:val="00832C5C"/>
    <w:rsid w:val="008339B9"/>
    <w:rsid w:val="0083449D"/>
    <w:rsid w:val="00834AD3"/>
    <w:rsid w:val="00836040"/>
    <w:rsid w:val="0083718E"/>
    <w:rsid w:val="008400F8"/>
    <w:rsid w:val="00840E73"/>
    <w:rsid w:val="00843795"/>
    <w:rsid w:val="008466B1"/>
    <w:rsid w:val="00847F0F"/>
    <w:rsid w:val="0085018E"/>
    <w:rsid w:val="00851B03"/>
    <w:rsid w:val="00852026"/>
    <w:rsid w:val="00852448"/>
    <w:rsid w:val="0085254D"/>
    <w:rsid w:val="00852CB7"/>
    <w:rsid w:val="00854330"/>
    <w:rsid w:val="00855CF3"/>
    <w:rsid w:val="00856777"/>
    <w:rsid w:val="00856FFB"/>
    <w:rsid w:val="008576D1"/>
    <w:rsid w:val="00857A11"/>
    <w:rsid w:val="008603B6"/>
    <w:rsid w:val="00860B7B"/>
    <w:rsid w:val="00866422"/>
    <w:rsid w:val="00867117"/>
    <w:rsid w:val="008671F3"/>
    <w:rsid w:val="0087063E"/>
    <w:rsid w:val="00870B9B"/>
    <w:rsid w:val="008725FD"/>
    <w:rsid w:val="00875287"/>
    <w:rsid w:val="0087587D"/>
    <w:rsid w:val="0087670E"/>
    <w:rsid w:val="00877F6C"/>
    <w:rsid w:val="00880EE4"/>
    <w:rsid w:val="008810BD"/>
    <w:rsid w:val="0088258A"/>
    <w:rsid w:val="00882BEE"/>
    <w:rsid w:val="0088538F"/>
    <w:rsid w:val="00886332"/>
    <w:rsid w:val="008864F1"/>
    <w:rsid w:val="00887F0B"/>
    <w:rsid w:val="008902FD"/>
    <w:rsid w:val="0089233C"/>
    <w:rsid w:val="0089235D"/>
    <w:rsid w:val="008925F0"/>
    <w:rsid w:val="00892D6D"/>
    <w:rsid w:val="008938CA"/>
    <w:rsid w:val="0089448A"/>
    <w:rsid w:val="0089610B"/>
    <w:rsid w:val="00897877"/>
    <w:rsid w:val="008A26D9"/>
    <w:rsid w:val="008A283D"/>
    <w:rsid w:val="008A39B8"/>
    <w:rsid w:val="008A3F96"/>
    <w:rsid w:val="008A7B5B"/>
    <w:rsid w:val="008A7EFA"/>
    <w:rsid w:val="008A7F9C"/>
    <w:rsid w:val="008B12D2"/>
    <w:rsid w:val="008B14DC"/>
    <w:rsid w:val="008B2212"/>
    <w:rsid w:val="008B2715"/>
    <w:rsid w:val="008B2B97"/>
    <w:rsid w:val="008B6581"/>
    <w:rsid w:val="008B690C"/>
    <w:rsid w:val="008C0AC2"/>
    <w:rsid w:val="008C0C29"/>
    <w:rsid w:val="008C21C3"/>
    <w:rsid w:val="008C2FF6"/>
    <w:rsid w:val="008C30F7"/>
    <w:rsid w:val="008D02DA"/>
    <w:rsid w:val="008D2E3C"/>
    <w:rsid w:val="008D35AF"/>
    <w:rsid w:val="008D69EE"/>
    <w:rsid w:val="008D6EE9"/>
    <w:rsid w:val="008D76BC"/>
    <w:rsid w:val="008D76F6"/>
    <w:rsid w:val="008E1C7E"/>
    <w:rsid w:val="008E4346"/>
    <w:rsid w:val="008E4E67"/>
    <w:rsid w:val="008E4ED5"/>
    <w:rsid w:val="008E52BF"/>
    <w:rsid w:val="008E53B7"/>
    <w:rsid w:val="008E5940"/>
    <w:rsid w:val="008E7DBA"/>
    <w:rsid w:val="008F0829"/>
    <w:rsid w:val="008F087D"/>
    <w:rsid w:val="008F13FF"/>
    <w:rsid w:val="008F1DB3"/>
    <w:rsid w:val="008F3638"/>
    <w:rsid w:val="008F4441"/>
    <w:rsid w:val="008F5E09"/>
    <w:rsid w:val="008F6B20"/>
    <w:rsid w:val="008F6D6D"/>
    <w:rsid w:val="008F6E4E"/>
    <w:rsid w:val="008F6F31"/>
    <w:rsid w:val="008F74DF"/>
    <w:rsid w:val="00901C0A"/>
    <w:rsid w:val="00902274"/>
    <w:rsid w:val="009022FB"/>
    <w:rsid w:val="00903E88"/>
    <w:rsid w:val="0090423E"/>
    <w:rsid w:val="00904642"/>
    <w:rsid w:val="009060DD"/>
    <w:rsid w:val="009122F3"/>
    <w:rsid w:val="009127BA"/>
    <w:rsid w:val="00914086"/>
    <w:rsid w:val="00916467"/>
    <w:rsid w:val="00917721"/>
    <w:rsid w:val="00917D7D"/>
    <w:rsid w:val="00920AAE"/>
    <w:rsid w:val="0092214E"/>
    <w:rsid w:val="009227A6"/>
    <w:rsid w:val="00922898"/>
    <w:rsid w:val="00922C49"/>
    <w:rsid w:val="00925A5C"/>
    <w:rsid w:val="0092767C"/>
    <w:rsid w:val="00927A27"/>
    <w:rsid w:val="00927C7A"/>
    <w:rsid w:val="00933140"/>
    <w:rsid w:val="00933EC1"/>
    <w:rsid w:val="00935CFD"/>
    <w:rsid w:val="00937C14"/>
    <w:rsid w:val="009417A0"/>
    <w:rsid w:val="00943954"/>
    <w:rsid w:val="00943EC8"/>
    <w:rsid w:val="009446AD"/>
    <w:rsid w:val="00945161"/>
    <w:rsid w:val="009467A1"/>
    <w:rsid w:val="00947656"/>
    <w:rsid w:val="00951B8A"/>
    <w:rsid w:val="009530DB"/>
    <w:rsid w:val="00953676"/>
    <w:rsid w:val="00954565"/>
    <w:rsid w:val="00954CA9"/>
    <w:rsid w:val="00956F30"/>
    <w:rsid w:val="00956F33"/>
    <w:rsid w:val="00957DD5"/>
    <w:rsid w:val="00960ED2"/>
    <w:rsid w:val="009664F7"/>
    <w:rsid w:val="00966C9A"/>
    <w:rsid w:val="00967527"/>
    <w:rsid w:val="009705EE"/>
    <w:rsid w:val="00971465"/>
    <w:rsid w:val="0097203D"/>
    <w:rsid w:val="00972F79"/>
    <w:rsid w:val="00975F82"/>
    <w:rsid w:val="009764A6"/>
    <w:rsid w:val="009769F0"/>
    <w:rsid w:val="00977927"/>
    <w:rsid w:val="0098025B"/>
    <w:rsid w:val="009812CF"/>
    <w:rsid w:val="0098135C"/>
    <w:rsid w:val="0098156A"/>
    <w:rsid w:val="00987839"/>
    <w:rsid w:val="00987F69"/>
    <w:rsid w:val="00991077"/>
    <w:rsid w:val="0099132B"/>
    <w:rsid w:val="00991457"/>
    <w:rsid w:val="00991BAC"/>
    <w:rsid w:val="009928C2"/>
    <w:rsid w:val="00993840"/>
    <w:rsid w:val="00997942"/>
    <w:rsid w:val="009A0EFF"/>
    <w:rsid w:val="009A441A"/>
    <w:rsid w:val="009A6EA0"/>
    <w:rsid w:val="009B1344"/>
    <w:rsid w:val="009B2A4A"/>
    <w:rsid w:val="009B59AD"/>
    <w:rsid w:val="009B7102"/>
    <w:rsid w:val="009B73B1"/>
    <w:rsid w:val="009C1335"/>
    <w:rsid w:val="009C1AB2"/>
    <w:rsid w:val="009C7251"/>
    <w:rsid w:val="009C7885"/>
    <w:rsid w:val="009D085A"/>
    <w:rsid w:val="009D0892"/>
    <w:rsid w:val="009D1FE2"/>
    <w:rsid w:val="009D2BB2"/>
    <w:rsid w:val="009D3513"/>
    <w:rsid w:val="009D420A"/>
    <w:rsid w:val="009D4AE7"/>
    <w:rsid w:val="009D7B25"/>
    <w:rsid w:val="009E1630"/>
    <w:rsid w:val="009E28E3"/>
    <w:rsid w:val="009E2E91"/>
    <w:rsid w:val="009E36FA"/>
    <w:rsid w:val="009E672C"/>
    <w:rsid w:val="009F193B"/>
    <w:rsid w:val="009F21EA"/>
    <w:rsid w:val="009F27D9"/>
    <w:rsid w:val="009F2DA1"/>
    <w:rsid w:val="009F3127"/>
    <w:rsid w:val="009F39CC"/>
    <w:rsid w:val="009F3C06"/>
    <w:rsid w:val="009F4F56"/>
    <w:rsid w:val="009F5E7D"/>
    <w:rsid w:val="00A01B40"/>
    <w:rsid w:val="00A01B9F"/>
    <w:rsid w:val="00A01FA5"/>
    <w:rsid w:val="00A05878"/>
    <w:rsid w:val="00A05961"/>
    <w:rsid w:val="00A10F03"/>
    <w:rsid w:val="00A13029"/>
    <w:rsid w:val="00A132FD"/>
    <w:rsid w:val="00A1351A"/>
    <w:rsid w:val="00A139F5"/>
    <w:rsid w:val="00A14C2F"/>
    <w:rsid w:val="00A1562B"/>
    <w:rsid w:val="00A16102"/>
    <w:rsid w:val="00A16445"/>
    <w:rsid w:val="00A21808"/>
    <w:rsid w:val="00A22692"/>
    <w:rsid w:val="00A27BE0"/>
    <w:rsid w:val="00A32E16"/>
    <w:rsid w:val="00A3404B"/>
    <w:rsid w:val="00A365F4"/>
    <w:rsid w:val="00A440A0"/>
    <w:rsid w:val="00A460CD"/>
    <w:rsid w:val="00A47D80"/>
    <w:rsid w:val="00A52D8F"/>
    <w:rsid w:val="00A53132"/>
    <w:rsid w:val="00A55420"/>
    <w:rsid w:val="00A563F2"/>
    <w:rsid w:val="00A566E8"/>
    <w:rsid w:val="00A57A94"/>
    <w:rsid w:val="00A615B1"/>
    <w:rsid w:val="00A61BBA"/>
    <w:rsid w:val="00A62077"/>
    <w:rsid w:val="00A65059"/>
    <w:rsid w:val="00A66347"/>
    <w:rsid w:val="00A678E0"/>
    <w:rsid w:val="00A7005B"/>
    <w:rsid w:val="00A713E3"/>
    <w:rsid w:val="00A72232"/>
    <w:rsid w:val="00A72F56"/>
    <w:rsid w:val="00A77D14"/>
    <w:rsid w:val="00A810F9"/>
    <w:rsid w:val="00A82D31"/>
    <w:rsid w:val="00A84AC9"/>
    <w:rsid w:val="00A84F1A"/>
    <w:rsid w:val="00A85E7E"/>
    <w:rsid w:val="00A86E1C"/>
    <w:rsid w:val="00A86ECC"/>
    <w:rsid w:val="00A86FCC"/>
    <w:rsid w:val="00A90A6D"/>
    <w:rsid w:val="00A90DD5"/>
    <w:rsid w:val="00A92B87"/>
    <w:rsid w:val="00A933B7"/>
    <w:rsid w:val="00A948F5"/>
    <w:rsid w:val="00A9606E"/>
    <w:rsid w:val="00A96FA4"/>
    <w:rsid w:val="00A971E5"/>
    <w:rsid w:val="00A97E64"/>
    <w:rsid w:val="00AA0714"/>
    <w:rsid w:val="00AA0AF3"/>
    <w:rsid w:val="00AA2763"/>
    <w:rsid w:val="00AA5461"/>
    <w:rsid w:val="00AA5C64"/>
    <w:rsid w:val="00AA6494"/>
    <w:rsid w:val="00AA710D"/>
    <w:rsid w:val="00AA7D27"/>
    <w:rsid w:val="00AB100A"/>
    <w:rsid w:val="00AB1F20"/>
    <w:rsid w:val="00AB3264"/>
    <w:rsid w:val="00AB45A4"/>
    <w:rsid w:val="00AB45BA"/>
    <w:rsid w:val="00AB463A"/>
    <w:rsid w:val="00AB575E"/>
    <w:rsid w:val="00AB64F3"/>
    <w:rsid w:val="00AB6D25"/>
    <w:rsid w:val="00AC1A4A"/>
    <w:rsid w:val="00AC1CF2"/>
    <w:rsid w:val="00AC4925"/>
    <w:rsid w:val="00AC5297"/>
    <w:rsid w:val="00AC5328"/>
    <w:rsid w:val="00AC6CEB"/>
    <w:rsid w:val="00AC77BC"/>
    <w:rsid w:val="00AC7AA0"/>
    <w:rsid w:val="00AD0E56"/>
    <w:rsid w:val="00AD1316"/>
    <w:rsid w:val="00AD2533"/>
    <w:rsid w:val="00AD42CF"/>
    <w:rsid w:val="00AD4E80"/>
    <w:rsid w:val="00AD5565"/>
    <w:rsid w:val="00AE1654"/>
    <w:rsid w:val="00AE229B"/>
    <w:rsid w:val="00AE2D4B"/>
    <w:rsid w:val="00AE3A0C"/>
    <w:rsid w:val="00AE400C"/>
    <w:rsid w:val="00AE497C"/>
    <w:rsid w:val="00AE4F99"/>
    <w:rsid w:val="00AE5751"/>
    <w:rsid w:val="00AE5AC9"/>
    <w:rsid w:val="00AE6542"/>
    <w:rsid w:val="00AF11FB"/>
    <w:rsid w:val="00AF182B"/>
    <w:rsid w:val="00AF207B"/>
    <w:rsid w:val="00AF7259"/>
    <w:rsid w:val="00AF7468"/>
    <w:rsid w:val="00B012E6"/>
    <w:rsid w:val="00B06CFB"/>
    <w:rsid w:val="00B06F0D"/>
    <w:rsid w:val="00B11062"/>
    <w:rsid w:val="00B11B69"/>
    <w:rsid w:val="00B1201A"/>
    <w:rsid w:val="00B12B37"/>
    <w:rsid w:val="00B14614"/>
    <w:rsid w:val="00B14952"/>
    <w:rsid w:val="00B15CEB"/>
    <w:rsid w:val="00B15FD0"/>
    <w:rsid w:val="00B16814"/>
    <w:rsid w:val="00B16871"/>
    <w:rsid w:val="00B1776A"/>
    <w:rsid w:val="00B200C7"/>
    <w:rsid w:val="00B214FA"/>
    <w:rsid w:val="00B21A39"/>
    <w:rsid w:val="00B238AE"/>
    <w:rsid w:val="00B25B45"/>
    <w:rsid w:val="00B30717"/>
    <w:rsid w:val="00B31E5A"/>
    <w:rsid w:val="00B33372"/>
    <w:rsid w:val="00B33E4B"/>
    <w:rsid w:val="00B3692A"/>
    <w:rsid w:val="00B40955"/>
    <w:rsid w:val="00B42E13"/>
    <w:rsid w:val="00B43965"/>
    <w:rsid w:val="00B43EA9"/>
    <w:rsid w:val="00B44175"/>
    <w:rsid w:val="00B44670"/>
    <w:rsid w:val="00B46F2B"/>
    <w:rsid w:val="00B472A1"/>
    <w:rsid w:val="00B47359"/>
    <w:rsid w:val="00B50BA0"/>
    <w:rsid w:val="00B50F04"/>
    <w:rsid w:val="00B52A8B"/>
    <w:rsid w:val="00B53265"/>
    <w:rsid w:val="00B55FE7"/>
    <w:rsid w:val="00B579CB"/>
    <w:rsid w:val="00B61307"/>
    <w:rsid w:val="00B63C3A"/>
    <w:rsid w:val="00B64A24"/>
    <w:rsid w:val="00B653AB"/>
    <w:rsid w:val="00B65F9E"/>
    <w:rsid w:val="00B66A23"/>
    <w:rsid w:val="00B66B19"/>
    <w:rsid w:val="00B706C7"/>
    <w:rsid w:val="00B70968"/>
    <w:rsid w:val="00B7386E"/>
    <w:rsid w:val="00B75A65"/>
    <w:rsid w:val="00B82008"/>
    <w:rsid w:val="00B8219E"/>
    <w:rsid w:val="00B82F76"/>
    <w:rsid w:val="00B84C43"/>
    <w:rsid w:val="00B90823"/>
    <w:rsid w:val="00B90E27"/>
    <w:rsid w:val="00B914E9"/>
    <w:rsid w:val="00B93832"/>
    <w:rsid w:val="00B956EE"/>
    <w:rsid w:val="00B964D3"/>
    <w:rsid w:val="00B9744D"/>
    <w:rsid w:val="00B978EE"/>
    <w:rsid w:val="00BA0274"/>
    <w:rsid w:val="00BA2BA1"/>
    <w:rsid w:val="00BA30A0"/>
    <w:rsid w:val="00BA3447"/>
    <w:rsid w:val="00BA3562"/>
    <w:rsid w:val="00BA67F6"/>
    <w:rsid w:val="00BB0CDA"/>
    <w:rsid w:val="00BB3D96"/>
    <w:rsid w:val="00BB3E33"/>
    <w:rsid w:val="00BB4041"/>
    <w:rsid w:val="00BB4432"/>
    <w:rsid w:val="00BB4F09"/>
    <w:rsid w:val="00BB54B5"/>
    <w:rsid w:val="00BB6651"/>
    <w:rsid w:val="00BB6E6E"/>
    <w:rsid w:val="00BC25B8"/>
    <w:rsid w:val="00BC34CD"/>
    <w:rsid w:val="00BC6004"/>
    <w:rsid w:val="00BC6EA4"/>
    <w:rsid w:val="00BD1D26"/>
    <w:rsid w:val="00BD4E33"/>
    <w:rsid w:val="00BD5133"/>
    <w:rsid w:val="00BD5A6A"/>
    <w:rsid w:val="00BE190A"/>
    <w:rsid w:val="00BE46A0"/>
    <w:rsid w:val="00BE4710"/>
    <w:rsid w:val="00BE6C3F"/>
    <w:rsid w:val="00BF0F9C"/>
    <w:rsid w:val="00BF1B10"/>
    <w:rsid w:val="00BF1FC8"/>
    <w:rsid w:val="00BF31D9"/>
    <w:rsid w:val="00BF3827"/>
    <w:rsid w:val="00BF7931"/>
    <w:rsid w:val="00C01032"/>
    <w:rsid w:val="00C01C6A"/>
    <w:rsid w:val="00C02A61"/>
    <w:rsid w:val="00C02B2B"/>
    <w:rsid w:val="00C030DE"/>
    <w:rsid w:val="00C051A8"/>
    <w:rsid w:val="00C0720B"/>
    <w:rsid w:val="00C07213"/>
    <w:rsid w:val="00C072C3"/>
    <w:rsid w:val="00C07B44"/>
    <w:rsid w:val="00C12849"/>
    <w:rsid w:val="00C13046"/>
    <w:rsid w:val="00C200C1"/>
    <w:rsid w:val="00C21A9A"/>
    <w:rsid w:val="00C21DED"/>
    <w:rsid w:val="00C22105"/>
    <w:rsid w:val="00C230AD"/>
    <w:rsid w:val="00C244B6"/>
    <w:rsid w:val="00C25CAA"/>
    <w:rsid w:val="00C27748"/>
    <w:rsid w:val="00C27B0B"/>
    <w:rsid w:val="00C27BF1"/>
    <w:rsid w:val="00C310E6"/>
    <w:rsid w:val="00C332C2"/>
    <w:rsid w:val="00C34829"/>
    <w:rsid w:val="00C36CCF"/>
    <w:rsid w:val="00C3702F"/>
    <w:rsid w:val="00C3731E"/>
    <w:rsid w:val="00C40DA0"/>
    <w:rsid w:val="00C42F2E"/>
    <w:rsid w:val="00C43BC6"/>
    <w:rsid w:val="00C4500A"/>
    <w:rsid w:val="00C454CA"/>
    <w:rsid w:val="00C47D05"/>
    <w:rsid w:val="00C509D4"/>
    <w:rsid w:val="00C56748"/>
    <w:rsid w:val="00C62238"/>
    <w:rsid w:val="00C62B3C"/>
    <w:rsid w:val="00C631AE"/>
    <w:rsid w:val="00C648F4"/>
    <w:rsid w:val="00C64A37"/>
    <w:rsid w:val="00C64D32"/>
    <w:rsid w:val="00C66979"/>
    <w:rsid w:val="00C705B9"/>
    <w:rsid w:val="00C7073C"/>
    <w:rsid w:val="00C7158E"/>
    <w:rsid w:val="00C71A6D"/>
    <w:rsid w:val="00C7250B"/>
    <w:rsid w:val="00C725E6"/>
    <w:rsid w:val="00C7346B"/>
    <w:rsid w:val="00C74214"/>
    <w:rsid w:val="00C74344"/>
    <w:rsid w:val="00C763C3"/>
    <w:rsid w:val="00C77559"/>
    <w:rsid w:val="00C77C0E"/>
    <w:rsid w:val="00C843B6"/>
    <w:rsid w:val="00C8443E"/>
    <w:rsid w:val="00C85612"/>
    <w:rsid w:val="00C85BA3"/>
    <w:rsid w:val="00C87A74"/>
    <w:rsid w:val="00C90092"/>
    <w:rsid w:val="00C91687"/>
    <w:rsid w:val="00C924A8"/>
    <w:rsid w:val="00C93BF4"/>
    <w:rsid w:val="00C945FE"/>
    <w:rsid w:val="00C9474D"/>
    <w:rsid w:val="00C94A5C"/>
    <w:rsid w:val="00C964CF"/>
    <w:rsid w:val="00C96FAA"/>
    <w:rsid w:val="00C97A04"/>
    <w:rsid w:val="00CA0BAB"/>
    <w:rsid w:val="00CA107B"/>
    <w:rsid w:val="00CA2619"/>
    <w:rsid w:val="00CA484D"/>
    <w:rsid w:val="00CA4FB6"/>
    <w:rsid w:val="00CA6AF0"/>
    <w:rsid w:val="00CB02A3"/>
    <w:rsid w:val="00CB0BC5"/>
    <w:rsid w:val="00CB17A0"/>
    <w:rsid w:val="00CB2389"/>
    <w:rsid w:val="00CB2F90"/>
    <w:rsid w:val="00CB607D"/>
    <w:rsid w:val="00CB6AD4"/>
    <w:rsid w:val="00CB7F5D"/>
    <w:rsid w:val="00CC1F8A"/>
    <w:rsid w:val="00CC2B76"/>
    <w:rsid w:val="00CC5462"/>
    <w:rsid w:val="00CC6173"/>
    <w:rsid w:val="00CC69C2"/>
    <w:rsid w:val="00CC739E"/>
    <w:rsid w:val="00CD0622"/>
    <w:rsid w:val="00CD0822"/>
    <w:rsid w:val="00CD0A68"/>
    <w:rsid w:val="00CD0DE4"/>
    <w:rsid w:val="00CD13FD"/>
    <w:rsid w:val="00CD1EBB"/>
    <w:rsid w:val="00CD2741"/>
    <w:rsid w:val="00CD28CF"/>
    <w:rsid w:val="00CD3DEB"/>
    <w:rsid w:val="00CD58B7"/>
    <w:rsid w:val="00CD7967"/>
    <w:rsid w:val="00CE0204"/>
    <w:rsid w:val="00CE4170"/>
    <w:rsid w:val="00CE425F"/>
    <w:rsid w:val="00CE4AA2"/>
    <w:rsid w:val="00CE6A09"/>
    <w:rsid w:val="00CE7AE2"/>
    <w:rsid w:val="00CF18EE"/>
    <w:rsid w:val="00CF30BD"/>
    <w:rsid w:val="00CF4099"/>
    <w:rsid w:val="00CF4C33"/>
    <w:rsid w:val="00CF50CE"/>
    <w:rsid w:val="00CF7E09"/>
    <w:rsid w:val="00CF7F03"/>
    <w:rsid w:val="00D00796"/>
    <w:rsid w:val="00D013EB"/>
    <w:rsid w:val="00D06FF2"/>
    <w:rsid w:val="00D10E75"/>
    <w:rsid w:val="00D12DC8"/>
    <w:rsid w:val="00D15769"/>
    <w:rsid w:val="00D15A0D"/>
    <w:rsid w:val="00D16E67"/>
    <w:rsid w:val="00D170F5"/>
    <w:rsid w:val="00D20EDE"/>
    <w:rsid w:val="00D21EB2"/>
    <w:rsid w:val="00D24C7D"/>
    <w:rsid w:val="00D261A2"/>
    <w:rsid w:val="00D2714B"/>
    <w:rsid w:val="00D30F8D"/>
    <w:rsid w:val="00D31847"/>
    <w:rsid w:val="00D324D4"/>
    <w:rsid w:val="00D325B1"/>
    <w:rsid w:val="00D331AD"/>
    <w:rsid w:val="00D340F3"/>
    <w:rsid w:val="00D37C32"/>
    <w:rsid w:val="00D37D9C"/>
    <w:rsid w:val="00D4047E"/>
    <w:rsid w:val="00D42F10"/>
    <w:rsid w:val="00D45C8E"/>
    <w:rsid w:val="00D5022D"/>
    <w:rsid w:val="00D50424"/>
    <w:rsid w:val="00D513E9"/>
    <w:rsid w:val="00D516D9"/>
    <w:rsid w:val="00D51A3D"/>
    <w:rsid w:val="00D51B24"/>
    <w:rsid w:val="00D54600"/>
    <w:rsid w:val="00D54B93"/>
    <w:rsid w:val="00D56AB6"/>
    <w:rsid w:val="00D57D1D"/>
    <w:rsid w:val="00D60C99"/>
    <w:rsid w:val="00D61245"/>
    <w:rsid w:val="00D6144D"/>
    <w:rsid w:val="00D616D2"/>
    <w:rsid w:val="00D61C50"/>
    <w:rsid w:val="00D61E55"/>
    <w:rsid w:val="00D622F5"/>
    <w:rsid w:val="00D62524"/>
    <w:rsid w:val="00D63938"/>
    <w:rsid w:val="00D63B5F"/>
    <w:rsid w:val="00D63D34"/>
    <w:rsid w:val="00D66D74"/>
    <w:rsid w:val="00D67383"/>
    <w:rsid w:val="00D70EF7"/>
    <w:rsid w:val="00D71039"/>
    <w:rsid w:val="00D716D9"/>
    <w:rsid w:val="00D71EA2"/>
    <w:rsid w:val="00D72692"/>
    <w:rsid w:val="00D72C0F"/>
    <w:rsid w:val="00D73E06"/>
    <w:rsid w:val="00D7565A"/>
    <w:rsid w:val="00D816F4"/>
    <w:rsid w:val="00D81A1F"/>
    <w:rsid w:val="00D8397C"/>
    <w:rsid w:val="00D83AE8"/>
    <w:rsid w:val="00D83E67"/>
    <w:rsid w:val="00D87F51"/>
    <w:rsid w:val="00D91A87"/>
    <w:rsid w:val="00D92023"/>
    <w:rsid w:val="00D92D32"/>
    <w:rsid w:val="00D94EED"/>
    <w:rsid w:val="00D96026"/>
    <w:rsid w:val="00D96FF5"/>
    <w:rsid w:val="00D972F6"/>
    <w:rsid w:val="00D97B07"/>
    <w:rsid w:val="00DA15F6"/>
    <w:rsid w:val="00DA1AF0"/>
    <w:rsid w:val="00DA2AD0"/>
    <w:rsid w:val="00DA331D"/>
    <w:rsid w:val="00DA3C97"/>
    <w:rsid w:val="00DA4DE2"/>
    <w:rsid w:val="00DA59D9"/>
    <w:rsid w:val="00DA5AF2"/>
    <w:rsid w:val="00DA6136"/>
    <w:rsid w:val="00DA7C1C"/>
    <w:rsid w:val="00DA7C20"/>
    <w:rsid w:val="00DA7CA9"/>
    <w:rsid w:val="00DB08CA"/>
    <w:rsid w:val="00DB10D3"/>
    <w:rsid w:val="00DB147A"/>
    <w:rsid w:val="00DB1B7A"/>
    <w:rsid w:val="00DB1F4E"/>
    <w:rsid w:val="00DB2BB2"/>
    <w:rsid w:val="00DB311D"/>
    <w:rsid w:val="00DB3228"/>
    <w:rsid w:val="00DB36CA"/>
    <w:rsid w:val="00DB4347"/>
    <w:rsid w:val="00DB5368"/>
    <w:rsid w:val="00DB562D"/>
    <w:rsid w:val="00DB706E"/>
    <w:rsid w:val="00DC032F"/>
    <w:rsid w:val="00DC1ADE"/>
    <w:rsid w:val="00DC6708"/>
    <w:rsid w:val="00DC6DC8"/>
    <w:rsid w:val="00DC709A"/>
    <w:rsid w:val="00DC73C5"/>
    <w:rsid w:val="00DD011A"/>
    <w:rsid w:val="00DD49C1"/>
    <w:rsid w:val="00DD7328"/>
    <w:rsid w:val="00DD768A"/>
    <w:rsid w:val="00DD77FE"/>
    <w:rsid w:val="00DE04F7"/>
    <w:rsid w:val="00DE2400"/>
    <w:rsid w:val="00DE25D8"/>
    <w:rsid w:val="00DE2D09"/>
    <w:rsid w:val="00DE2E43"/>
    <w:rsid w:val="00DE435B"/>
    <w:rsid w:val="00DE54F5"/>
    <w:rsid w:val="00DE58F1"/>
    <w:rsid w:val="00DE672F"/>
    <w:rsid w:val="00DE6B58"/>
    <w:rsid w:val="00DE6CB3"/>
    <w:rsid w:val="00DE7678"/>
    <w:rsid w:val="00DF00F9"/>
    <w:rsid w:val="00DF097C"/>
    <w:rsid w:val="00DF139F"/>
    <w:rsid w:val="00DF4A06"/>
    <w:rsid w:val="00DF5E32"/>
    <w:rsid w:val="00E00A30"/>
    <w:rsid w:val="00E01436"/>
    <w:rsid w:val="00E037A4"/>
    <w:rsid w:val="00E03E79"/>
    <w:rsid w:val="00E045BD"/>
    <w:rsid w:val="00E04D6C"/>
    <w:rsid w:val="00E056CC"/>
    <w:rsid w:val="00E06D53"/>
    <w:rsid w:val="00E0739E"/>
    <w:rsid w:val="00E1022F"/>
    <w:rsid w:val="00E11D90"/>
    <w:rsid w:val="00E1396F"/>
    <w:rsid w:val="00E16D33"/>
    <w:rsid w:val="00E17B77"/>
    <w:rsid w:val="00E20B6F"/>
    <w:rsid w:val="00E228FE"/>
    <w:rsid w:val="00E231AB"/>
    <w:rsid w:val="00E23337"/>
    <w:rsid w:val="00E24729"/>
    <w:rsid w:val="00E259EA"/>
    <w:rsid w:val="00E25D33"/>
    <w:rsid w:val="00E263FB"/>
    <w:rsid w:val="00E27229"/>
    <w:rsid w:val="00E2752C"/>
    <w:rsid w:val="00E309E9"/>
    <w:rsid w:val="00E32061"/>
    <w:rsid w:val="00E33F48"/>
    <w:rsid w:val="00E34416"/>
    <w:rsid w:val="00E35A71"/>
    <w:rsid w:val="00E401A3"/>
    <w:rsid w:val="00E401E3"/>
    <w:rsid w:val="00E413A3"/>
    <w:rsid w:val="00E4240D"/>
    <w:rsid w:val="00E425CE"/>
    <w:rsid w:val="00E42720"/>
    <w:rsid w:val="00E42C57"/>
    <w:rsid w:val="00E42FF9"/>
    <w:rsid w:val="00E43D3F"/>
    <w:rsid w:val="00E445C7"/>
    <w:rsid w:val="00E44790"/>
    <w:rsid w:val="00E45A55"/>
    <w:rsid w:val="00E4714C"/>
    <w:rsid w:val="00E478C2"/>
    <w:rsid w:val="00E50557"/>
    <w:rsid w:val="00E5178D"/>
    <w:rsid w:val="00E51925"/>
    <w:rsid w:val="00E51AEB"/>
    <w:rsid w:val="00E522A7"/>
    <w:rsid w:val="00E5349E"/>
    <w:rsid w:val="00E5394C"/>
    <w:rsid w:val="00E54452"/>
    <w:rsid w:val="00E57B0C"/>
    <w:rsid w:val="00E607A5"/>
    <w:rsid w:val="00E60ED7"/>
    <w:rsid w:val="00E63B0C"/>
    <w:rsid w:val="00E63EC9"/>
    <w:rsid w:val="00E648F6"/>
    <w:rsid w:val="00E65293"/>
    <w:rsid w:val="00E664C5"/>
    <w:rsid w:val="00E671A2"/>
    <w:rsid w:val="00E7085E"/>
    <w:rsid w:val="00E70BEE"/>
    <w:rsid w:val="00E70DD5"/>
    <w:rsid w:val="00E718FE"/>
    <w:rsid w:val="00E72E3F"/>
    <w:rsid w:val="00E74B01"/>
    <w:rsid w:val="00E74B88"/>
    <w:rsid w:val="00E76D26"/>
    <w:rsid w:val="00E76EE5"/>
    <w:rsid w:val="00E77A94"/>
    <w:rsid w:val="00E77D2D"/>
    <w:rsid w:val="00E8058F"/>
    <w:rsid w:val="00E80992"/>
    <w:rsid w:val="00E81273"/>
    <w:rsid w:val="00E8152E"/>
    <w:rsid w:val="00E8407C"/>
    <w:rsid w:val="00E90054"/>
    <w:rsid w:val="00E9214F"/>
    <w:rsid w:val="00E95036"/>
    <w:rsid w:val="00E95B8E"/>
    <w:rsid w:val="00E96A19"/>
    <w:rsid w:val="00E96F37"/>
    <w:rsid w:val="00E9752D"/>
    <w:rsid w:val="00EA0385"/>
    <w:rsid w:val="00EB1390"/>
    <w:rsid w:val="00EB1B88"/>
    <w:rsid w:val="00EB2ADA"/>
    <w:rsid w:val="00EB2C71"/>
    <w:rsid w:val="00EB3333"/>
    <w:rsid w:val="00EB3A87"/>
    <w:rsid w:val="00EB4340"/>
    <w:rsid w:val="00EB4AF0"/>
    <w:rsid w:val="00EB556D"/>
    <w:rsid w:val="00EB5A7D"/>
    <w:rsid w:val="00EC33B8"/>
    <w:rsid w:val="00EC5459"/>
    <w:rsid w:val="00ED55C0"/>
    <w:rsid w:val="00ED5B9F"/>
    <w:rsid w:val="00ED682B"/>
    <w:rsid w:val="00EE3F03"/>
    <w:rsid w:val="00EE41D5"/>
    <w:rsid w:val="00EE660D"/>
    <w:rsid w:val="00EE7652"/>
    <w:rsid w:val="00EF28A3"/>
    <w:rsid w:val="00EF2A19"/>
    <w:rsid w:val="00EF2AD7"/>
    <w:rsid w:val="00EF5772"/>
    <w:rsid w:val="00F0166F"/>
    <w:rsid w:val="00F01DD4"/>
    <w:rsid w:val="00F037A4"/>
    <w:rsid w:val="00F03D62"/>
    <w:rsid w:val="00F049AB"/>
    <w:rsid w:val="00F1056F"/>
    <w:rsid w:val="00F11DD4"/>
    <w:rsid w:val="00F12379"/>
    <w:rsid w:val="00F142DB"/>
    <w:rsid w:val="00F152AB"/>
    <w:rsid w:val="00F15891"/>
    <w:rsid w:val="00F15A99"/>
    <w:rsid w:val="00F162F7"/>
    <w:rsid w:val="00F166BB"/>
    <w:rsid w:val="00F16A3F"/>
    <w:rsid w:val="00F17AA7"/>
    <w:rsid w:val="00F17E20"/>
    <w:rsid w:val="00F22FD8"/>
    <w:rsid w:val="00F2586C"/>
    <w:rsid w:val="00F279AF"/>
    <w:rsid w:val="00F27C8F"/>
    <w:rsid w:val="00F31D79"/>
    <w:rsid w:val="00F32749"/>
    <w:rsid w:val="00F35469"/>
    <w:rsid w:val="00F3651F"/>
    <w:rsid w:val="00F366E9"/>
    <w:rsid w:val="00F36CA4"/>
    <w:rsid w:val="00F37172"/>
    <w:rsid w:val="00F37727"/>
    <w:rsid w:val="00F40963"/>
    <w:rsid w:val="00F4235E"/>
    <w:rsid w:val="00F4477E"/>
    <w:rsid w:val="00F46269"/>
    <w:rsid w:val="00F464D8"/>
    <w:rsid w:val="00F46953"/>
    <w:rsid w:val="00F46C0B"/>
    <w:rsid w:val="00F51DA7"/>
    <w:rsid w:val="00F52815"/>
    <w:rsid w:val="00F55BBF"/>
    <w:rsid w:val="00F572AF"/>
    <w:rsid w:val="00F578B2"/>
    <w:rsid w:val="00F60AA2"/>
    <w:rsid w:val="00F60BA8"/>
    <w:rsid w:val="00F6111A"/>
    <w:rsid w:val="00F61E6A"/>
    <w:rsid w:val="00F63AC1"/>
    <w:rsid w:val="00F642CF"/>
    <w:rsid w:val="00F64C47"/>
    <w:rsid w:val="00F65A5A"/>
    <w:rsid w:val="00F65B43"/>
    <w:rsid w:val="00F67D8F"/>
    <w:rsid w:val="00F71808"/>
    <w:rsid w:val="00F71B36"/>
    <w:rsid w:val="00F72083"/>
    <w:rsid w:val="00F73357"/>
    <w:rsid w:val="00F7342D"/>
    <w:rsid w:val="00F77B27"/>
    <w:rsid w:val="00F802BE"/>
    <w:rsid w:val="00F80E93"/>
    <w:rsid w:val="00F8103A"/>
    <w:rsid w:val="00F8261B"/>
    <w:rsid w:val="00F827CD"/>
    <w:rsid w:val="00F82EED"/>
    <w:rsid w:val="00F82FF0"/>
    <w:rsid w:val="00F834ED"/>
    <w:rsid w:val="00F86024"/>
    <w:rsid w:val="00F8611A"/>
    <w:rsid w:val="00F86ECD"/>
    <w:rsid w:val="00F87356"/>
    <w:rsid w:val="00F87AC3"/>
    <w:rsid w:val="00F93213"/>
    <w:rsid w:val="00F939DB"/>
    <w:rsid w:val="00FA1B03"/>
    <w:rsid w:val="00FA3E6A"/>
    <w:rsid w:val="00FA5128"/>
    <w:rsid w:val="00FA5928"/>
    <w:rsid w:val="00FA5E2D"/>
    <w:rsid w:val="00FA7E08"/>
    <w:rsid w:val="00FB1C50"/>
    <w:rsid w:val="00FB215D"/>
    <w:rsid w:val="00FB35C4"/>
    <w:rsid w:val="00FB42D4"/>
    <w:rsid w:val="00FB4A98"/>
    <w:rsid w:val="00FB5906"/>
    <w:rsid w:val="00FB6D9A"/>
    <w:rsid w:val="00FB7150"/>
    <w:rsid w:val="00FB762F"/>
    <w:rsid w:val="00FC068D"/>
    <w:rsid w:val="00FC24C4"/>
    <w:rsid w:val="00FC2AED"/>
    <w:rsid w:val="00FC3B0E"/>
    <w:rsid w:val="00FC4766"/>
    <w:rsid w:val="00FC60FC"/>
    <w:rsid w:val="00FD08AE"/>
    <w:rsid w:val="00FD0A21"/>
    <w:rsid w:val="00FD1951"/>
    <w:rsid w:val="00FD2081"/>
    <w:rsid w:val="00FD22CE"/>
    <w:rsid w:val="00FD3327"/>
    <w:rsid w:val="00FD5EA7"/>
    <w:rsid w:val="00FD6171"/>
    <w:rsid w:val="00FD65F1"/>
    <w:rsid w:val="00FD7A9B"/>
    <w:rsid w:val="00FE0480"/>
    <w:rsid w:val="00FE2FB6"/>
    <w:rsid w:val="00FE36CF"/>
    <w:rsid w:val="00FE5454"/>
    <w:rsid w:val="00FE5E6D"/>
    <w:rsid w:val="00FE617B"/>
    <w:rsid w:val="00FE6E88"/>
    <w:rsid w:val="00FF0246"/>
    <w:rsid w:val="00FF1849"/>
    <w:rsid w:val="00FF3BD0"/>
    <w:rsid w:val="00FF45ED"/>
    <w:rsid w:val="00FF4E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F50FB"/>
  <w15:chartTrackingRefBased/>
  <w15:docId w15:val="{E380543F-43A6-4107-AA13-A83C396E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aliases w:val="Odwołanie przypisu"/>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link w:val="BezodstpwZnak"/>
    <w:uiPriority w:val="1"/>
    <w:qFormat/>
    <w:rsid w:val="00223EFE"/>
    <w:pPr>
      <w:spacing w:after="0" w:line="240" w:lineRule="auto"/>
    </w:pPr>
    <w:rPr>
      <w:rFonts w:eastAsiaTheme="minorEastAsia"/>
    </w:rPr>
  </w:style>
  <w:style w:type="character" w:customStyle="1" w:styleId="BezodstpwZnak">
    <w:name w:val="Bez odstępów Znak"/>
    <w:basedOn w:val="Domylnaczcionkaakapitu"/>
    <w:link w:val="Bezodstpw"/>
    <w:uiPriority w:val="1"/>
    <w:rsid w:val="00223EFE"/>
    <w:rPr>
      <w:rFonts w:eastAsiaTheme="minorEastAsia"/>
    </w:rPr>
  </w:style>
  <w:style w:type="table" w:customStyle="1" w:styleId="Tabela-Siatka1">
    <w:name w:val="Tabela - Siatka1"/>
    <w:basedOn w:val="Standardowy"/>
    <w:next w:val="Tabela-Siatka"/>
    <w:uiPriority w:val="59"/>
    <w:rsid w:val="00062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7C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E648F6"/>
    <w:rPr>
      <w:color w:val="954F72" w:themeColor="followedHyperlink"/>
      <w:u w:val="single"/>
    </w:rPr>
  </w:style>
  <w:style w:type="character" w:customStyle="1" w:styleId="Nierozpoznanawzmianka2">
    <w:name w:val="Nierozpoznana wzmianka2"/>
    <w:basedOn w:val="Domylnaczcionkaakapitu"/>
    <w:uiPriority w:val="99"/>
    <w:semiHidden/>
    <w:unhideWhenUsed/>
    <w:rsid w:val="00004EEA"/>
    <w:rPr>
      <w:color w:val="605E5C"/>
      <w:shd w:val="clear" w:color="auto" w:fill="E1DFDD"/>
    </w:rPr>
  </w:style>
  <w:style w:type="character" w:customStyle="1" w:styleId="Nierozpoznanawzmianka3">
    <w:name w:val="Nierozpoznana wzmianka3"/>
    <w:basedOn w:val="Domylnaczcionkaakapitu"/>
    <w:uiPriority w:val="99"/>
    <w:semiHidden/>
    <w:unhideWhenUsed/>
    <w:rsid w:val="009812CF"/>
    <w:rPr>
      <w:color w:val="605E5C"/>
      <w:shd w:val="clear" w:color="auto" w:fill="E1DFDD"/>
    </w:rPr>
  </w:style>
  <w:style w:type="paragraph" w:customStyle="1" w:styleId="TableParagraph">
    <w:name w:val="Table Paragraph"/>
    <w:basedOn w:val="Normalny"/>
    <w:uiPriority w:val="1"/>
    <w:qFormat/>
    <w:rsid w:val="004852C6"/>
    <w:pPr>
      <w:widowControl w:val="0"/>
      <w:autoSpaceDE w:val="0"/>
      <w:autoSpaceDN w:val="0"/>
      <w:spacing w:before="0" w:after="0" w:line="240" w:lineRule="auto"/>
    </w:pPr>
    <w:rPr>
      <w:rFonts w:eastAsia="Fira Sans" w:cs="Fira Sans"/>
      <w:sz w:val="22"/>
      <w:lang w:eastAsia="pl-PL" w:bidi="pl-PL"/>
    </w:rPr>
  </w:style>
  <w:style w:type="character" w:customStyle="1" w:styleId="Nierozpoznanawzmianka4">
    <w:name w:val="Nierozpoznana wzmianka4"/>
    <w:basedOn w:val="Domylnaczcionkaakapitu"/>
    <w:uiPriority w:val="99"/>
    <w:semiHidden/>
    <w:unhideWhenUsed/>
    <w:rsid w:val="00665C55"/>
    <w:rPr>
      <w:color w:val="605E5C"/>
      <w:shd w:val="clear" w:color="auto" w:fill="E1DFDD"/>
    </w:rPr>
  </w:style>
  <w:style w:type="paragraph" w:styleId="Poprawka">
    <w:name w:val="Revision"/>
    <w:hidden/>
    <w:uiPriority w:val="99"/>
    <w:semiHidden/>
    <w:rsid w:val="00F71808"/>
    <w:pPr>
      <w:spacing w:after="0" w:line="240" w:lineRule="auto"/>
    </w:pPr>
    <w:rPr>
      <w:rFonts w:ascii="Fira Sans" w:hAnsi="Fira Sans"/>
      <w:sz w:val="19"/>
    </w:rPr>
  </w:style>
  <w:style w:type="paragraph" w:styleId="NormalnyWeb">
    <w:name w:val="Normal (Web)"/>
    <w:basedOn w:val="Normalny"/>
    <w:uiPriority w:val="99"/>
    <w:unhideWhenUsed/>
    <w:rsid w:val="00CC1F8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5">
    <w:name w:val="Nierozpoznana wzmianka5"/>
    <w:basedOn w:val="Domylnaczcionkaakapitu"/>
    <w:uiPriority w:val="99"/>
    <w:semiHidden/>
    <w:unhideWhenUsed/>
    <w:rsid w:val="00702CB8"/>
    <w:rPr>
      <w:color w:val="605E5C"/>
      <w:shd w:val="clear" w:color="auto" w:fill="E1DFDD"/>
    </w:rPr>
  </w:style>
  <w:style w:type="table" w:customStyle="1" w:styleId="Tabela-Siatka21">
    <w:name w:val="Tabela - Siatka21"/>
    <w:basedOn w:val="Standardowy"/>
    <w:next w:val="Tabela-Siatka"/>
    <w:uiPriority w:val="59"/>
    <w:rsid w:val="00526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6">
    <w:name w:val="Nierozpoznana wzmianka6"/>
    <w:basedOn w:val="Domylnaczcionkaakapitu"/>
    <w:uiPriority w:val="99"/>
    <w:semiHidden/>
    <w:unhideWhenUsed/>
    <w:rsid w:val="006E3C13"/>
    <w:rPr>
      <w:color w:val="605E5C"/>
      <w:shd w:val="clear" w:color="auto" w:fill="E1DFDD"/>
    </w:rPr>
  </w:style>
  <w:style w:type="paragraph" w:styleId="Tekstprzypisukocowego">
    <w:name w:val="endnote text"/>
    <w:basedOn w:val="Normalny"/>
    <w:link w:val="TekstprzypisukocowegoZnak"/>
    <w:uiPriority w:val="99"/>
    <w:semiHidden/>
    <w:unhideWhenUsed/>
    <w:rsid w:val="00927C7A"/>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7C7A"/>
    <w:rPr>
      <w:rFonts w:ascii="Fira Sans" w:hAnsi="Fira Sans"/>
      <w:sz w:val="20"/>
      <w:szCs w:val="20"/>
    </w:rPr>
  </w:style>
  <w:style w:type="character" w:styleId="Odwoanieprzypisukocowego">
    <w:name w:val="endnote reference"/>
    <w:basedOn w:val="Domylnaczcionkaakapitu"/>
    <w:uiPriority w:val="99"/>
    <w:semiHidden/>
    <w:unhideWhenUsed/>
    <w:rsid w:val="00927C7A"/>
    <w:rPr>
      <w:vertAlign w:val="superscript"/>
    </w:rPr>
  </w:style>
  <w:style w:type="character" w:customStyle="1" w:styleId="Nierozpoznanawzmianka7">
    <w:name w:val="Nierozpoznana wzmianka7"/>
    <w:basedOn w:val="Domylnaczcionkaakapitu"/>
    <w:uiPriority w:val="99"/>
    <w:semiHidden/>
    <w:unhideWhenUsed/>
    <w:rsid w:val="00807023"/>
    <w:rPr>
      <w:color w:val="605E5C"/>
      <w:shd w:val="clear" w:color="auto" w:fill="E1DFDD"/>
    </w:rPr>
  </w:style>
  <w:style w:type="character" w:customStyle="1" w:styleId="Nierozpoznanawzmianka8">
    <w:name w:val="Nierozpoznana wzmianka8"/>
    <w:basedOn w:val="Domylnaczcionkaakapitu"/>
    <w:uiPriority w:val="99"/>
    <w:semiHidden/>
    <w:unhideWhenUsed/>
    <w:rsid w:val="00D2714B"/>
    <w:rPr>
      <w:color w:val="605E5C"/>
      <w:shd w:val="clear" w:color="auto" w:fill="E1DFDD"/>
    </w:rPr>
  </w:style>
  <w:style w:type="character" w:styleId="Nierozpoznanawzmianka">
    <w:name w:val="Unresolved Mention"/>
    <w:basedOn w:val="Domylnaczcionkaakapitu"/>
    <w:uiPriority w:val="99"/>
    <w:semiHidden/>
    <w:unhideWhenUsed/>
    <w:rsid w:val="004D3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1367">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581038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86187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38667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3249708">
      <w:bodyDiv w:val="1"/>
      <w:marLeft w:val="0"/>
      <w:marRight w:val="0"/>
      <w:marTop w:val="0"/>
      <w:marBottom w:val="0"/>
      <w:divBdr>
        <w:top w:val="none" w:sz="0" w:space="0" w:color="auto"/>
        <w:left w:val="none" w:sz="0" w:space="0" w:color="auto"/>
        <w:bottom w:val="none" w:sz="0" w:space="0" w:color="auto"/>
        <w:right w:val="none" w:sz="0" w:space="0" w:color="auto"/>
      </w:divBdr>
    </w:div>
    <w:div w:id="97707688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6763013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780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gov.pl/wskazniki-makroekonomiczne/" TargetMode="External"/><Relationship Id="rId18" Type="http://schemas.openxmlformats.org/officeDocument/2006/relationships/image" Target="media/image11.png"/><Relationship Id="rId26" Type="http://schemas.openxmlformats.org/officeDocument/2006/relationships/footer" Target="footer2.xml"/><Relationship Id="rId39" Type="http://schemas.openxmlformats.org/officeDocument/2006/relationships/image" Target="media/image18.png"/><Relationship Id="rId21" Type="http://schemas.openxmlformats.org/officeDocument/2006/relationships/hyperlink" Target="https://sip.legalis.pl/document-view.seam?documentId=mfrxilrtg4ytqnzygyzdcltqmfyc4nrxgyztaojsgu" TargetMode="External"/><Relationship Id="rId34" Type="http://schemas.openxmlformats.org/officeDocument/2006/relationships/image" Target="media/image16.png"/><Relationship Id="rId42" Type="http://schemas.openxmlformats.org/officeDocument/2006/relationships/hyperlink" Target="https://ec.europa.eu/eurostat/web/products-manuals-and-guidelines/-/ks-05-19-103" TargetMode="External"/><Relationship Id="rId47" Type="http://schemas.openxmlformats.org/officeDocument/2006/relationships/hyperlink" Target="https://stat.gov.pl/metainformacje/slownik-pojec/pojecia-stosowane-w-statystyce-publicznej/3161%2Cpojecie.html" TargetMode="External"/><Relationship Id="rId50"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hyperlink" Target="https://new.stat.gov.pl/" TargetMode="External"/><Relationship Id="rId11" Type="http://schemas.openxmlformats.org/officeDocument/2006/relationships/hyperlink" Target="https://data-explorer.oecd.org/" TargetMode="External"/><Relationship Id="rId24" Type="http://schemas.openxmlformats.org/officeDocument/2006/relationships/footer" Target="footer1.xml"/><Relationship Id="rId32" Type="http://schemas.openxmlformats.org/officeDocument/2006/relationships/hyperlink" Target="https://www.facebook.com/GlownyUrzadStatystyczny" TargetMode="External"/><Relationship Id="rId37" Type="http://schemas.openxmlformats.org/officeDocument/2006/relationships/hyperlink" Target="https://youtube.com/@glownyurzadstatystycznygus?si=IgHa1awoYniiJyQI" TargetMode="External"/><Relationship Id="rId40" Type="http://schemas.openxmlformats.org/officeDocument/2006/relationships/hyperlink" Target="https://stat.gov.pl/obszary-tematyczne/zdrowie/zdrowie/zdrowie-i-ochrona-zdrowia-w-2024-r-,1,15.html" TargetMode="External"/><Relationship Id="rId45" Type="http://schemas.openxmlformats.org/officeDocument/2006/relationships/hyperlink" Target="https://stat.gov.pl/metainformacje/slownik-pojec/pojecia-stosowane-w-statystyce-publicznej/1951%2Cpojecie.html"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5.png"/><Relationship Id="rId19" Type="http://schemas.openxmlformats.org/officeDocument/2006/relationships/hyperlink" Target="https://sip.legalis.pl/document-view.seam?documentId=mfrxilrtg4ytoobqgyztcltqmfyc4nruguztonbtha" TargetMode="External"/><Relationship Id="rId31" Type="http://schemas.openxmlformats.org/officeDocument/2006/relationships/hyperlink" Target="https://x.com/GUS_STAT" TargetMode="External"/><Relationship Id="rId44" Type="http://schemas.openxmlformats.org/officeDocument/2006/relationships/hyperlink" Target="https://data-explorer.oecd.org/?fs%5b0%5d=Topic%2C1%7CHealth%23HEA%23%7CHealth%20expenditure%20and%20financing%23HEA_EXP%23&amp;pg=0&amp;fc=Topic&amp;bp=true&amp;snb=5" TargetMode="External"/><Relationship Id="rId52"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https://sip.legalis.pl/document-view.seam?documentId=mfrxilrtg4ytqmzqgqzdgltqmfyc4nrzgq3danrwhe" TargetMode="External"/><Relationship Id="rId27" Type="http://schemas.openxmlformats.org/officeDocument/2006/relationships/hyperlink" Target="mailto:obslugaprasowa@stat.gov.pl" TargetMode="External"/><Relationship Id="rId30" Type="http://schemas.openxmlformats.org/officeDocument/2006/relationships/image" Target="media/image14.png"/><Relationship Id="rId35" Type="http://schemas.openxmlformats.org/officeDocument/2006/relationships/hyperlink" Target="https://www.instagram.com/gus_stat/?next" TargetMode="External"/><Relationship Id="rId43" Type="http://schemas.openxmlformats.org/officeDocument/2006/relationships/hyperlink" Target="https://eur-lex.europa.eu/legal-content/PL/TXT/PDF/?uri=CELEX:32021R1901" TargetMode="External"/><Relationship Id="rId48" Type="http://schemas.openxmlformats.org/officeDocument/2006/relationships/hyperlink" Target="https://stat.gov.pl/metainformacje/slownik-pojec/pojecia-stosowane-w-statystyce-publicznej/896%2Cpojecie.html"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15.png"/><Relationship Id="rId38" Type="http://schemas.openxmlformats.org/officeDocument/2006/relationships/hyperlink" Target="https://www.linkedin.com/company/glownyurzadstatystyczny/" TargetMode="External"/><Relationship Id="rId46" Type="http://schemas.openxmlformats.org/officeDocument/2006/relationships/hyperlink" Target="https://stat.gov.pl/metainformacje/slownik-pojec/pojecia-stosowane-w-statystyce-publicznej/3908%2Cpojecie.html" TargetMode="External"/><Relationship Id="rId20" Type="http://schemas.openxmlformats.org/officeDocument/2006/relationships/hyperlink" Target="https://sip.legalis.pl/document-view.seam?documentId=mfrxilrtg4ytqnzygyzdcltqmfyc4nrxgyztcmrzge" TargetMode="External"/><Relationship Id="rId41" Type="http://schemas.openxmlformats.org/officeDocument/2006/relationships/hyperlink" Target="https://stat.gov.pl/sygnalne/komunikaty-i-obwieszczenia/lista-komunikatow-i-obwieszczen/obwieszczenie-w-sprawie-narodowego-rachunku-zdrowia-za-2023-r-,283,12.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obszary-tematyczne/ceny-handel/wskazniki-cen/wskazniki-cen-towarow-i-uslug-konsumpcyjnych-pot-inflacja-/roczne-wskazniki-cen-towarow-i-uslug-konsumpcyjnych/" TargetMode="External"/><Relationship Id="rId2" Type="http://schemas.openxmlformats.org/officeDocument/2006/relationships/hyperlink" Target="https://stat.gov.pl/wskazniki-makroekonomiczne/" TargetMode="External"/><Relationship Id="rId1" Type="http://schemas.openxmlformats.org/officeDocument/2006/relationships/hyperlink" Target="http://dx.doi.org/10.1787/9789264270985-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Wydatki_na_ochrone_zdrowia_w_latach_2021-2023.docx</NazwaPliku>
    <Osoba xmlns="1E9983FF-DC4B-4F4E-A072-0441E2B88E6D">STAT\WozniakS</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98B9B-079A-4547-8747-994AACB5E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5980957C-FCCF-437E-9E2D-4AE224CC9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11</Pages>
  <Words>3946</Words>
  <Characters>23681</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Wydatki na ochronę zdrowia w latach 2023-2025</vt:lpstr>
    </vt:vector>
  </TitlesOfParts>
  <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Wydatki na ochronę zdrowia w latach 2023-2025</dc:title>
  <dc:subject/>
  <dc:creator>Główny Urząd Statystyczny</dc:creator>
  <cp:keywords/>
  <dc:description/>
  <cp:revision>24</cp:revision>
  <cp:lastPrinted>2026-07-30T04:10:00Z</cp:lastPrinted>
  <dcterms:created xsi:type="dcterms:W3CDTF">2026-07-29T20:42:00Z</dcterms:created>
  <dcterms:modified xsi:type="dcterms:W3CDTF">2026-07-30T06:17:00Z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2024-172751</vt:lpwstr>
  </property>
  <property fmtid="{D5CDD505-2E9C-101B-9397-08002B2CF9AE}" pid="5" name="ZnakSprawy">
    <vt:lpwstr/>
  </property>
  <property fmtid="{D5CDD505-2E9C-101B-9397-08002B2CF9AE}" pid="6" name="ZnakSprawyPrzedPrzeniesieniem">
    <vt:lpwstr/>
  </property>
  <property fmtid="{D5CDD505-2E9C-101B-9397-08002B2CF9AE}" pid="7" name="Autor">
    <vt:lpwstr>Salwa Urszula</vt:lpwstr>
  </property>
  <property fmtid="{D5CDD505-2E9C-101B-9397-08002B2CF9AE}" pid="8" name="AutorInicjaly">
    <vt:lpwstr>US</vt:lpwstr>
  </property>
  <property fmtid="{D5CDD505-2E9C-101B-9397-08002B2CF9AE}" pid="9" name="AutorNrTelefonu">
    <vt:lpwstr>22 608 3294</vt:lpwstr>
  </property>
  <property fmtid="{D5CDD505-2E9C-101B-9397-08002B2CF9AE}" pid="10" name="Stanowisko">
    <vt:lpwstr>naczelnik wydziału</vt:lpwstr>
  </property>
  <property fmtid="{D5CDD505-2E9C-101B-9397-08002B2CF9AE}" pid="11" name="OpisPisma">
    <vt:lpwstr>informacja sygnalna Wydatki na ochronę zdrowia w latach 2021-2023 (publikacja 31.07.2024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2024-07-29</vt:lpwstr>
  </property>
  <property fmtid="{D5CDD505-2E9C-101B-9397-08002B2CF9AE}" pid="15" name="Wydzial">
    <vt:lpwstr>Wydział Statystyki Zdrowia</vt:lpwstr>
  </property>
  <property fmtid="{D5CDD505-2E9C-101B-9397-08002B2CF9AE}" pid="16" name="KodWydzialu">
    <vt:lpwstr>SP-02</vt:lpwstr>
  </property>
  <property fmtid="{D5CDD505-2E9C-101B-9397-08002B2CF9AE}" pid="17" name="ZaakceptowanePrzez">
    <vt:lpwstr>n/d</vt:lpwstr>
  </property>
  <property fmtid="{D5CDD505-2E9C-101B-9397-08002B2CF9AE}" pid="18" name="PrzekazanieDo">
    <vt:lpwstr>Wydział Współpracy z Mediami(DK-04)</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2024-07-30</vt:lpwstr>
  </property>
  <property fmtid="{D5CDD505-2E9C-101B-9397-08002B2CF9AE}" pid="35" name="KodKreskowy">
    <vt:lpwstr/>
  </property>
  <property fmtid="{D5CDD505-2E9C-101B-9397-08002B2CF9AE}" pid="36" name="TrescPisma">
    <vt:lpwstr/>
  </property>
</Properties>
</file>